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D9CAD7" w14:textId="77777777" w:rsidR="003E1ED3" w:rsidRPr="008B0DC9" w:rsidRDefault="006C5A54" w:rsidP="007138C7">
      <w:pPr>
        <w:ind w:left="5520"/>
        <w:jc w:val="center"/>
        <w:rPr>
          <w:b/>
          <w:sz w:val="28"/>
          <w:szCs w:val="24"/>
        </w:rPr>
      </w:pPr>
      <w:r w:rsidRPr="008B0DC9">
        <w:rPr>
          <w:b/>
          <w:sz w:val="28"/>
          <w:szCs w:val="24"/>
        </w:rPr>
        <w:t>Типовая форма (не ФЗ-223)</w:t>
      </w:r>
    </w:p>
    <w:p w14:paraId="6C4747F6" w14:textId="0B85850F" w:rsidR="003E1ED3" w:rsidRPr="008B0DC9" w:rsidRDefault="006C5A54" w:rsidP="007138C7">
      <w:pPr>
        <w:ind w:left="5520"/>
        <w:jc w:val="center"/>
        <w:rPr>
          <w:b/>
          <w:sz w:val="28"/>
          <w:szCs w:val="24"/>
        </w:rPr>
      </w:pPr>
      <w:proofErr w:type="gramStart"/>
      <w:r w:rsidRPr="008B0DC9">
        <w:rPr>
          <w:b/>
          <w:sz w:val="28"/>
          <w:szCs w:val="24"/>
        </w:rPr>
        <w:t>Актуализирована</w:t>
      </w:r>
      <w:proofErr w:type="gramEnd"/>
      <w:r w:rsidRPr="008B0DC9">
        <w:rPr>
          <w:b/>
          <w:sz w:val="28"/>
          <w:szCs w:val="24"/>
        </w:rPr>
        <w:t xml:space="preserve"> </w:t>
      </w:r>
      <w:r w:rsidR="00491C30">
        <w:rPr>
          <w:b/>
          <w:sz w:val="28"/>
          <w:szCs w:val="24"/>
        </w:rPr>
        <w:t>1</w:t>
      </w:r>
      <w:r w:rsidR="00192BFA">
        <w:rPr>
          <w:b/>
          <w:sz w:val="28"/>
          <w:szCs w:val="24"/>
        </w:rPr>
        <w:t>7</w:t>
      </w:r>
      <w:r w:rsidRPr="008B0DC9">
        <w:rPr>
          <w:b/>
          <w:sz w:val="28"/>
          <w:szCs w:val="24"/>
        </w:rPr>
        <w:t>.0</w:t>
      </w:r>
      <w:r w:rsidR="00EB2A16">
        <w:rPr>
          <w:b/>
          <w:sz w:val="28"/>
          <w:szCs w:val="24"/>
        </w:rPr>
        <w:t>8</w:t>
      </w:r>
      <w:r w:rsidRPr="008B0DC9">
        <w:rPr>
          <w:b/>
          <w:sz w:val="28"/>
          <w:szCs w:val="24"/>
        </w:rPr>
        <w:t>.201</w:t>
      </w:r>
      <w:r w:rsidR="00F4681F">
        <w:rPr>
          <w:b/>
          <w:sz w:val="28"/>
          <w:szCs w:val="24"/>
        </w:rPr>
        <w:t>6</w:t>
      </w:r>
      <w:r w:rsidRPr="008B0DC9">
        <w:rPr>
          <w:b/>
          <w:sz w:val="28"/>
          <w:szCs w:val="24"/>
        </w:rPr>
        <w:t xml:space="preserve"> г.</w:t>
      </w:r>
    </w:p>
    <w:p w14:paraId="05A08881" w14:textId="77777777" w:rsidR="003E1ED3" w:rsidRPr="008B0DC9" w:rsidRDefault="003E1ED3" w:rsidP="007138C7">
      <w:pPr>
        <w:ind w:left="5520"/>
        <w:jc w:val="center"/>
        <w:rPr>
          <w:b/>
          <w:sz w:val="28"/>
          <w:szCs w:val="24"/>
        </w:rPr>
      </w:pPr>
    </w:p>
    <w:p w14:paraId="7AA17222" w14:textId="77777777" w:rsidR="007138C7" w:rsidRPr="008B0DC9" w:rsidRDefault="007138C7" w:rsidP="00CA2C24">
      <w:pPr>
        <w:ind w:left="5520"/>
        <w:jc w:val="right"/>
        <w:rPr>
          <w:b/>
          <w:sz w:val="28"/>
          <w:szCs w:val="24"/>
        </w:rPr>
      </w:pPr>
      <w:r w:rsidRPr="008B0DC9">
        <w:rPr>
          <w:b/>
          <w:sz w:val="28"/>
          <w:szCs w:val="24"/>
        </w:rPr>
        <w:t>УТВЕРЖДЕНО</w:t>
      </w:r>
    </w:p>
    <w:p w14:paraId="1EA4882D" w14:textId="77777777" w:rsidR="008811C7" w:rsidRPr="008B0DC9" w:rsidRDefault="00F75C4F" w:rsidP="00CA2C24">
      <w:pPr>
        <w:ind w:left="5812"/>
        <w:jc w:val="right"/>
        <w:rPr>
          <w:b/>
          <w:szCs w:val="24"/>
        </w:rPr>
      </w:pPr>
      <w:r w:rsidRPr="008B0DC9">
        <w:rPr>
          <w:b/>
          <w:szCs w:val="24"/>
        </w:rPr>
        <w:t>_____________</w:t>
      </w:r>
      <w:r w:rsidR="007E6073" w:rsidRPr="008B0DC9">
        <w:rPr>
          <w:b/>
          <w:szCs w:val="24"/>
        </w:rPr>
        <w:t>_________________</w:t>
      </w:r>
    </w:p>
    <w:p w14:paraId="2908E9B6" w14:textId="77777777" w:rsidR="007138C7" w:rsidRPr="008B0DC9" w:rsidRDefault="007E6073" w:rsidP="00CA2C24">
      <w:pPr>
        <w:ind w:left="5520"/>
        <w:jc w:val="right"/>
        <w:rPr>
          <w:b/>
          <w:szCs w:val="24"/>
        </w:rPr>
      </w:pPr>
      <w:r w:rsidRPr="008B0DC9">
        <w:rPr>
          <w:b/>
          <w:szCs w:val="24"/>
        </w:rPr>
        <w:t>________</w:t>
      </w:r>
      <w:r w:rsidR="003E1ED3" w:rsidRPr="008B0DC9">
        <w:rPr>
          <w:b/>
          <w:szCs w:val="24"/>
        </w:rPr>
        <w:t xml:space="preserve"> «</w:t>
      </w:r>
      <w:r w:rsidRPr="008B0DC9">
        <w:rPr>
          <w:b/>
          <w:szCs w:val="24"/>
        </w:rPr>
        <w:t>___________________</w:t>
      </w:r>
      <w:r w:rsidR="007138C7" w:rsidRPr="008B0DC9">
        <w:rPr>
          <w:b/>
          <w:szCs w:val="24"/>
        </w:rPr>
        <w:t>»</w:t>
      </w:r>
    </w:p>
    <w:p w14:paraId="55FAA9E8" w14:textId="77777777" w:rsidR="007138C7" w:rsidRPr="008B0DC9" w:rsidRDefault="007138C7" w:rsidP="00CA2C24">
      <w:pPr>
        <w:ind w:left="5812"/>
        <w:jc w:val="right"/>
        <w:rPr>
          <w:b/>
          <w:szCs w:val="24"/>
        </w:rPr>
      </w:pPr>
      <w:r w:rsidRPr="008B0DC9">
        <w:rPr>
          <w:b/>
          <w:szCs w:val="24"/>
        </w:rPr>
        <w:t>от «</w:t>
      </w:r>
      <w:r w:rsidR="008811C7" w:rsidRPr="008B0DC9">
        <w:rPr>
          <w:b/>
          <w:szCs w:val="24"/>
        </w:rPr>
        <w:t>__</w:t>
      </w:r>
      <w:r w:rsidRPr="008B0DC9">
        <w:rPr>
          <w:b/>
          <w:szCs w:val="24"/>
        </w:rPr>
        <w:t>__» ____</w:t>
      </w:r>
      <w:r w:rsidR="00D060EE">
        <w:rPr>
          <w:b/>
          <w:szCs w:val="24"/>
        </w:rPr>
        <w:t>_____</w:t>
      </w:r>
      <w:r w:rsidRPr="008B0DC9">
        <w:rPr>
          <w:b/>
          <w:szCs w:val="24"/>
        </w:rPr>
        <w:t>__ 201</w:t>
      </w:r>
      <w:r w:rsidR="00F4681F">
        <w:rPr>
          <w:b/>
          <w:szCs w:val="24"/>
        </w:rPr>
        <w:t>6</w:t>
      </w:r>
      <w:r w:rsidRPr="008B0DC9">
        <w:rPr>
          <w:b/>
          <w:szCs w:val="24"/>
        </w:rPr>
        <w:t xml:space="preserve">г. №________ </w:t>
      </w:r>
    </w:p>
    <w:p w14:paraId="0C550B5E" w14:textId="77777777" w:rsidR="007138C7" w:rsidRPr="008B0DC9" w:rsidRDefault="007138C7" w:rsidP="00CA2C24">
      <w:pPr>
        <w:jc w:val="right"/>
      </w:pPr>
    </w:p>
    <w:p w14:paraId="35A1BFB5" w14:textId="77777777" w:rsidR="007138C7" w:rsidRPr="008B0DC9" w:rsidRDefault="007138C7" w:rsidP="007138C7"/>
    <w:p w14:paraId="19446330" w14:textId="77777777" w:rsidR="007138C7" w:rsidRPr="008B0DC9" w:rsidRDefault="007138C7" w:rsidP="007138C7"/>
    <w:p w14:paraId="6F9DF982" w14:textId="77777777" w:rsidR="007138C7" w:rsidRPr="008B0DC9" w:rsidRDefault="007138C7" w:rsidP="007138C7"/>
    <w:p w14:paraId="1A79DE99" w14:textId="77777777" w:rsidR="007138C7" w:rsidRPr="008B0DC9" w:rsidRDefault="007138C7" w:rsidP="007138C7"/>
    <w:p w14:paraId="505D5C7D" w14:textId="77777777" w:rsidR="007138C7" w:rsidRPr="008B0DC9" w:rsidRDefault="007138C7" w:rsidP="007138C7"/>
    <w:p w14:paraId="28B1F723" w14:textId="77777777" w:rsidR="00CA2C24" w:rsidRPr="008B0DC9" w:rsidRDefault="00CA2C24" w:rsidP="007138C7"/>
    <w:p w14:paraId="4E62B761" w14:textId="77777777" w:rsidR="00CA2C24" w:rsidRPr="008B0DC9" w:rsidRDefault="00CA2C24" w:rsidP="007138C7"/>
    <w:p w14:paraId="3C21F0E3" w14:textId="77777777" w:rsidR="00CA2C24" w:rsidRPr="008B0DC9" w:rsidRDefault="00CA2C24" w:rsidP="007138C7"/>
    <w:p w14:paraId="7D22F679" w14:textId="77777777" w:rsidR="00CA2C24" w:rsidRPr="008B0DC9" w:rsidRDefault="00CA2C24" w:rsidP="007138C7"/>
    <w:p w14:paraId="41568122" w14:textId="77777777" w:rsidR="007138C7" w:rsidRPr="008B0DC9" w:rsidRDefault="007138C7" w:rsidP="007138C7">
      <w:pPr>
        <w:pStyle w:val="a6"/>
        <w:spacing w:line="480" w:lineRule="auto"/>
      </w:pPr>
      <w:r w:rsidRPr="008B0DC9">
        <w:t>положение</w:t>
      </w:r>
    </w:p>
    <w:p w14:paraId="2EA4D4E3" w14:textId="77777777" w:rsidR="007F459E" w:rsidRPr="008B0DC9" w:rsidRDefault="007138C7" w:rsidP="007E6073">
      <w:pPr>
        <w:pStyle w:val="BodyText21"/>
        <w:ind w:left="0"/>
        <w:jc w:val="center"/>
        <w:rPr>
          <w:b/>
          <w:sz w:val="28"/>
          <w:szCs w:val="28"/>
        </w:rPr>
      </w:pPr>
      <w:r w:rsidRPr="008B0DC9">
        <w:rPr>
          <w:b/>
          <w:sz w:val="28"/>
          <w:szCs w:val="28"/>
        </w:rPr>
        <w:t>О порядке п</w:t>
      </w:r>
      <w:r w:rsidR="00AF64DD" w:rsidRPr="008B0DC9">
        <w:rPr>
          <w:b/>
          <w:sz w:val="28"/>
          <w:szCs w:val="28"/>
        </w:rPr>
        <w:t xml:space="preserve">одготовки и проведения закупок </w:t>
      </w:r>
      <w:r w:rsidR="007E6073" w:rsidRPr="008B0DC9">
        <w:rPr>
          <w:b/>
          <w:sz w:val="28"/>
          <w:szCs w:val="28"/>
        </w:rPr>
        <w:t>товаров</w:t>
      </w:r>
      <w:r w:rsidR="00AF64DD" w:rsidRPr="008B0DC9">
        <w:rPr>
          <w:b/>
          <w:sz w:val="28"/>
          <w:szCs w:val="28"/>
        </w:rPr>
        <w:t>,</w:t>
      </w:r>
      <w:r w:rsidR="007E6073" w:rsidRPr="008B0DC9">
        <w:rPr>
          <w:b/>
          <w:sz w:val="28"/>
          <w:szCs w:val="28"/>
        </w:rPr>
        <w:t xml:space="preserve"> работ и услуг </w:t>
      </w:r>
    </w:p>
    <w:p w14:paraId="0487D2A6" w14:textId="734C0C4B" w:rsidR="007138C7" w:rsidRPr="008B0DC9" w:rsidRDefault="007E6073" w:rsidP="007E6073">
      <w:pPr>
        <w:pStyle w:val="BodyText21"/>
        <w:ind w:left="0"/>
        <w:jc w:val="center"/>
        <w:rPr>
          <w:b/>
          <w:sz w:val="28"/>
          <w:szCs w:val="28"/>
        </w:rPr>
      </w:pPr>
      <w:r w:rsidRPr="008B0DC9">
        <w:rPr>
          <w:b/>
          <w:sz w:val="28"/>
          <w:szCs w:val="28"/>
        </w:rPr>
        <w:t xml:space="preserve">в </w:t>
      </w:r>
      <w:r w:rsidR="007C2D47">
        <w:rPr>
          <w:b/>
          <w:sz w:val="28"/>
          <w:szCs w:val="28"/>
        </w:rPr>
        <w:t>ООО</w:t>
      </w:r>
      <w:r w:rsidR="007C2D47" w:rsidRPr="008B0DC9">
        <w:rPr>
          <w:b/>
          <w:sz w:val="28"/>
          <w:szCs w:val="28"/>
        </w:rPr>
        <w:t xml:space="preserve"> «</w:t>
      </w:r>
      <w:r w:rsidR="007C2D47">
        <w:rPr>
          <w:b/>
          <w:sz w:val="28"/>
          <w:szCs w:val="28"/>
        </w:rPr>
        <w:t>Нортранс-Норильск</w:t>
      </w:r>
      <w:r w:rsidR="007C2D47" w:rsidRPr="008B0DC9">
        <w:rPr>
          <w:b/>
          <w:sz w:val="28"/>
          <w:szCs w:val="28"/>
        </w:rPr>
        <w:t>»</w:t>
      </w:r>
    </w:p>
    <w:p w14:paraId="69A8D709" w14:textId="77777777" w:rsidR="007138C7" w:rsidRPr="008B0DC9" w:rsidRDefault="007138C7" w:rsidP="007138C7"/>
    <w:p w14:paraId="0D4E5EF9" w14:textId="77777777" w:rsidR="007138C7" w:rsidRPr="008B0DC9" w:rsidRDefault="007138C7" w:rsidP="007138C7"/>
    <w:p w14:paraId="129E1CC0" w14:textId="77777777" w:rsidR="007138C7" w:rsidRPr="008B0DC9" w:rsidRDefault="007138C7" w:rsidP="005F37CA">
      <w:pPr>
        <w:jc w:val="center"/>
      </w:pPr>
    </w:p>
    <w:p w14:paraId="56C19E42" w14:textId="77777777" w:rsidR="007138C7" w:rsidRPr="008B0DC9" w:rsidRDefault="007138C7" w:rsidP="007138C7"/>
    <w:p w14:paraId="5CE11FC5" w14:textId="77777777" w:rsidR="007138C7" w:rsidRPr="008B0DC9" w:rsidRDefault="007138C7" w:rsidP="007138C7"/>
    <w:p w14:paraId="438CA195" w14:textId="77777777" w:rsidR="007138C7" w:rsidRPr="008B0DC9" w:rsidRDefault="007138C7" w:rsidP="007138C7"/>
    <w:p w14:paraId="051FA2E1" w14:textId="77777777" w:rsidR="007138C7" w:rsidRPr="008B0DC9" w:rsidRDefault="007138C7" w:rsidP="007138C7"/>
    <w:p w14:paraId="29B84BBC" w14:textId="77777777" w:rsidR="007138C7" w:rsidRPr="008B0DC9" w:rsidRDefault="00135C13" w:rsidP="004D3646">
      <w:pPr>
        <w:tabs>
          <w:tab w:val="left" w:pos="2560"/>
        </w:tabs>
      </w:pPr>
      <w:r w:rsidRPr="008B0DC9">
        <w:tab/>
      </w:r>
    </w:p>
    <w:p w14:paraId="1E3E3567" w14:textId="77777777" w:rsidR="007138C7" w:rsidRPr="008B0DC9" w:rsidRDefault="007138C7" w:rsidP="007138C7"/>
    <w:p w14:paraId="53937C8B" w14:textId="77777777" w:rsidR="007138C7" w:rsidRPr="008B0DC9" w:rsidRDefault="007138C7" w:rsidP="007138C7"/>
    <w:p w14:paraId="5C1DCF50" w14:textId="77777777" w:rsidR="007138C7" w:rsidRPr="008B0DC9" w:rsidRDefault="007138C7" w:rsidP="007138C7"/>
    <w:p w14:paraId="7EA722B3" w14:textId="77777777" w:rsidR="007138C7" w:rsidRPr="008B0DC9" w:rsidRDefault="007138C7" w:rsidP="007138C7"/>
    <w:p w14:paraId="6CEB29C8" w14:textId="77777777" w:rsidR="007138C7" w:rsidRPr="008B0DC9" w:rsidRDefault="007138C7" w:rsidP="007138C7"/>
    <w:p w14:paraId="14AEC822" w14:textId="77777777" w:rsidR="007138C7" w:rsidRDefault="007138C7" w:rsidP="007138C7"/>
    <w:p w14:paraId="1040782D" w14:textId="77777777" w:rsidR="0020552B" w:rsidRDefault="0020552B" w:rsidP="007138C7"/>
    <w:p w14:paraId="144F1631" w14:textId="77777777" w:rsidR="0020552B" w:rsidRDefault="0020552B" w:rsidP="007138C7"/>
    <w:p w14:paraId="3912FFFC" w14:textId="77777777" w:rsidR="0020552B" w:rsidRPr="008B0DC9" w:rsidRDefault="0020552B" w:rsidP="007138C7"/>
    <w:p w14:paraId="28F34A81" w14:textId="77777777" w:rsidR="001C7EAC" w:rsidRPr="008B0DC9" w:rsidRDefault="001C7EAC" w:rsidP="007138C7"/>
    <w:p w14:paraId="187DF62E" w14:textId="77777777" w:rsidR="001C7EAC" w:rsidRPr="008B0DC9" w:rsidRDefault="001C7EAC" w:rsidP="007138C7"/>
    <w:p w14:paraId="335A08D8" w14:textId="77777777" w:rsidR="0020552B" w:rsidRPr="00D74C99" w:rsidRDefault="0020552B" w:rsidP="0020552B">
      <w:r w:rsidRPr="00D74C99">
        <w:t xml:space="preserve">Обозначение документа: </w:t>
      </w:r>
    </w:p>
    <w:p w14:paraId="1D82DA58" w14:textId="77777777" w:rsidR="00D3322D" w:rsidRDefault="0020552B" w:rsidP="007138C7">
      <w:pPr>
        <w:pStyle w:val="afff5"/>
        <w:spacing w:before="60"/>
      </w:pPr>
      <w:r w:rsidRPr="00D74C99">
        <w:t xml:space="preserve">Введено взамен: </w:t>
      </w:r>
    </w:p>
    <w:p w14:paraId="201220E9" w14:textId="3FFF1692" w:rsidR="007138C7" w:rsidRPr="008B0DC9" w:rsidRDefault="007138C7" w:rsidP="007138C7">
      <w:pPr>
        <w:pStyle w:val="afff5"/>
        <w:spacing w:before="60"/>
      </w:pPr>
      <w:r w:rsidRPr="008B0DC9">
        <w:t xml:space="preserve">Дата введения: </w:t>
      </w:r>
    </w:p>
    <w:p w14:paraId="72854755" w14:textId="77777777" w:rsidR="007138C7" w:rsidRPr="008B0DC9" w:rsidRDefault="007138C7" w:rsidP="007138C7"/>
    <w:p w14:paraId="7E0E8D06" w14:textId="77777777" w:rsidR="007138C7" w:rsidRPr="008B0DC9" w:rsidRDefault="007138C7" w:rsidP="007138C7">
      <w:pPr>
        <w:sectPr w:rsidR="007138C7" w:rsidRPr="008B0DC9" w:rsidSect="007C6D4B">
          <w:headerReference w:type="default" r:id="rId16"/>
          <w:footerReference w:type="even" r:id="rId17"/>
          <w:footerReference w:type="default" r:id="rId18"/>
          <w:headerReference w:type="first" r:id="rId19"/>
          <w:pgSz w:w="11906" w:h="16838"/>
          <w:pgMar w:top="851" w:right="567" w:bottom="851" w:left="1134" w:header="567" w:footer="567" w:gutter="0"/>
          <w:cols w:space="720"/>
          <w:titlePg/>
          <w:docGrid w:linePitch="326"/>
        </w:sectPr>
      </w:pPr>
    </w:p>
    <w:p w14:paraId="0F4516D8" w14:textId="77777777" w:rsidR="00C758F5" w:rsidRPr="00314C7C" w:rsidRDefault="00F20D42" w:rsidP="00C758F5">
      <w:pPr>
        <w:pStyle w:val="11"/>
        <w:rPr>
          <w:b/>
        </w:rPr>
      </w:pPr>
      <w:r w:rsidRPr="00314C7C">
        <w:rPr>
          <w:b/>
        </w:rPr>
        <w:lastRenderedPageBreak/>
        <w:t>Содержание</w:t>
      </w:r>
    </w:p>
    <w:p w14:paraId="688A1317" w14:textId="77777777" w:rsidR="00C758F5" w:rsidRDefault="00D277B2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8B0DC9">
        <w:fldChar w:fldCharType="begin"/>
      </w:r>
      <w:r w:rsidRPr="008B0DC9">
        <w:instrText xml:space="preserve"> TOC \o "1-1" \h \z \u </w:instrText>
      </w:r>
      <w:r w:rsidRPr="008B0DC9">
        <w:fldChar w:fldCharType="separate"/>
      </w:r>
      <w:hyperlink w:anchor="_Toc458791411" w:history="1">
        <w:r w:rsidR="00C758F5" w:rsidRPr="00E77988">
          <w:rPr>
            <w:rStyle w:val="af8"/>
          </w:rPr>
          <w:t>1.</w:t>
        </w:r>
        <w:r w:rsidR="007C6D4B">
          <w:rPr>
            <w:rStyle w:val="af8"/>
          </w:rPr>
          <w:tab/>
        </w:r>
        <w:r w:rsidR="00C758F5" w:rsidRPr="00E77988">
          <w:rPr>
            <w:rStyle w:val="af8"/>
          </w:rPr>
          <w:t>Область применения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_Toc458791411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</w:t>
        </w:r>
        <w:r w:rsidR="00C758F5">
          <w:rPr>
            <w:webHidden/>
          </w:rPr>
          <w:fldChar w:fldCharType="end"/>
        </w:r>
      </w:hyperlink>
    </w:p>
    <w:p w14:paraId="140B4328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2" w:history="1">
        <w:r w:rsidR="00C758F5" w:rsidRPr="00E77988">
          <w:rPr>
            <w:rStyle w:val="af8"/>
          </w:rPr>
          <w:t>2.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Нормативные ссылки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_Toc458791412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5</w:t>
        </w:r>
        <w:r w:rsidR="00C758F5">
          <w:rPr>
            <w:webHidden/>
          </w:rPr>
          <w:fldChar w:fldCharType="end"/>
        </w:r>
      </w:hyperlink>
    </w:p>
    <w:p w14:paraId="0F1C1B4B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3" w:history="1">
        <w:r w:rsidR="00C758F5" w:rsidRPr="00E77988">
          <w:rPr>
            <w:rStyle w:val="af8"/>
          </w:rPr>
          <w:t>3.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Термины, определения и сокращения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_Toc458791413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5</w:t>
        </w:r>
        <w:r w:rsidR="00C758F5">
          <w:rPr>
            <w:webHidden/>
          </w:rPr>
          <w:fldChar w:fldCharType="end"/>
        </w:r>
      </w:hyperlink>
    </w:p>
    <w:p w14:paraId="444FC3D8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4" w:history="1">
        <w:r w:rsidR="00C758F5" w:rsidRPr="00E77988">
          <w:rPr>
            <w:rStyle w:val="af8"/>
          </w:rPr>
          <w:t>4.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Инициирование закупки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_Toc458791414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11</w:t>
        </w:r>
        <w:r w:rsidR="00C758F5">
          <w:rPr>
            <w:webHidden/>
          </w:rPr>
          <w:fldChar w:fldCharType="end"/>
        </w:r>
      </w:hyperlink>
    </w:p>
    <w:p w14:paraId="431906C4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5" w:history="1">
        <w:r w:rsidR="00C758F5" w:rsidRPr="00E77988">
          <w:rPr>
            <w:rStyle w:val="af8"/>
          </w:rPr>
          <w:t>5.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Проведение предварительной коммерческой работы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_Toc458791415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12</w:t>
        </w:r>
        <w:r w:rsidR="00C758F5">
          <w:rPr>
            <w:webHidden/>
          </w:rPr>
          <w:fldChar w:fldCharType="end"/>
        </w:r>
      </w:hyperlink>
    </w:p>
    <w:p w14:paraId="32256A1E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6" w:history="1">
        <w:r w:rsidR="00C758F5" w:rsidRPr="00E77988">
          <w:rPr>
            <w:rStyle w:val="af8"/>
          </w:rPr>
          <w:t>6.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Способы и формы проведения закупки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_Toc458791416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14</w:t>
        </w:r>
        <w:r w:rsidR="00C758F5">
          <w:rPr>
            <w:webHidden/>
          </w:rPr>
          <w:fldChar w:fldCharType="end"/>
        </w:r>
      </w:hyperlink>
    </w:p>
    <w:p w14:paraId="6064BD5D" w14:textId="06031AD1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7" w:history="1">
        <w:r w:rsidR="00C758F5" w:rsidRPr="00E77988">
          <w:rPr>
            <w:rStyle w:val="af8"/>
          </w:rPr>
          <w:t>7.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Тендерная комиссия, Закупочные комиссии, Экспертные группы.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_Toc458791417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17</w:t>
        </w:r>
        <w:r w:rsidR="00C758F5">
          <w:rPr>
            <w:webHidden/>
          </w:rPr>
          <w:fldChar w:fldCharType="end"/>
        </w:r>
      </w:hyperlink>
    </w:p>
    <w:p w14:paraId="13C18908" w14:textId="796B2738" w:rsidR="00C758F5" w:rsidRDefault="00AB4584" w:rsidP="007C6D4B">
      <w:pPr>
        <w:pStyle w:val="11"/>
        <w:ind w:left="480" w:hanging="480"/>
        <w:jc w:val="both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8" w:history="1">
        <w:r w:rsidR="00C758F5" w:rsidRPr="00E77988">
          <w:rPr>
            <w:rStyle w:val="af8"/>
          </w:rPr>
          <w:t>8.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Порядок подготовки и проведения заседания Тендерной / Закупочной комиссии Общества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_Toc458791418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20</w:t>
        </w:r>
        <w:r w:rsidR="00C758F5">
          <w:rPr>
            <w:webHidden/>
          </w:rPr>
          <w:fldChar w:fldCharType="end"/>
        </w:r>
      </w:hyperlink>
    </w:p>
    <w:p w14:paraId="02B2AF22" w14:textId="40287B7C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19" w:history="1">
        <w:r w:rsidR="00C758F5" w:rsidRPr="00E77988">
          <w:rPr>
            <w:rStyle w:val="af8"/>
          </w:rPr>
          <w:t>9.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Оформление результатов заседаний Тендерной / Закупочной комиссии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_Toc458791419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22</w:t>
        </w:r>
        <w:r w:rsidR="00C758F5">
          <w:rPr>
            <w:webHidden/>
          </w:rPr>
          <w:fldChar w:fldCharType="end"/>
        </w:r>
      </w:hyperlink>
    </w:p>
    <w:p w14:paraId="1BF559CF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0" w:history="1">
        <w:r w:rsidR="00C758F5" w:rsidRPr="00E77988">
          <w:rPr>
            <w:rStyle w:val="af8"/>
          </w:rPr>
          <w:t>10.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Экспертная группа по закупочной процедуре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_Toc458791420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23</w:t>
        </w:r>
        <w:r w:rsidR="00C758F5">
          <w:rPr>
            <w:webHidden/>
          </w:rPr>
          <w:fldChar w:fldCharType="end"/>
        </w:r>
      </w:hyperlink>
    </w:p>
    <w:p w14:paraId="2E83255B" w14:textId="6C16250A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1" w:history="1">
        <w:r w:rsidR="00C758F5" w:rsidRPr="00E77988">
          <w:rPr>
            <w:rStyle w:val="af8"/>
          </w:rPr>
          <w:t>11.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Порядок проведения Тендера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_Toc458791421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27</w:t>
        </w:r>
        <w:r w:rsidR="00C758F5">
          <w:rPr>
            <w:webHidden/>
          </w:rPr>
          <w:fldChar w:fldCharType="end"/>
        </w:r>
      </w:hyperlink>
    </w:p>
    <w:p w14:paraId="783CE5A7" w14:textId="2897E2D3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2" w:history="1">
        <w:r w:rsidR="00C758F5" w:rsidRPr="00E77988">
          <w:rPr>
            <w:rStyle w:val="af8"/>
          </w:rPr>
          <w:t>12.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Порядок проведения Упрощенно</w:t>
        </w:r>
        <w:bookmarkStart w:id="0" w:name="_GoBack"/>
        <w:bookmarkEnd w:id="0"/>
        <w:r w:rsidR="00C758F5" w:rsidRPr="00E77988">
          <w:rPr>
            <w:rStyle w:val="af8"/>
          </w:rPr>
          <w:t>й закупки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_Toc458791422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33</w:t>
        </w:r>
        <w:r w:rsidR="00C758F5">
          <w:rPr>
            <w:webHidden/>
          </w:rPr>
          <w:fldChar w:fldCharType="end"/>
        </w:r>
      </w:hyperlink>
    </w:p>
    <w:p w14:paraId="53433074" w14:textId="32294958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3" w:history="1">
        <w:r w:rsidR="00C758F5" w:rsidRPr="00E77988">
          <w:rPr>
            <w:rStyle w:val="af8"/>
          </w:rPr>
          <w:t>13.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Проведение закупки у единственного источника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_Toc458791423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34</w:t>
        </w:r>
        <w:r w:rsidR="00C758F5">
          <w:rPr>
            <w:webHidden/>
          </w:rPr>
          <w:fldChar w:fldCharType="end"/>
        </w:r>
      </w:hyperlink>
    </w:p>
    <w:p w14:paraId="53A6A47C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4" w:history="1">
        <w:r w:rsidR="00C758F5" w:rsidRPr="00E77988">
          <w:rPr>
            <w:rStyle w:val="af8"/>
          </w:rPr>
          <w:t>14.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Квалификация Поставщиков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_Toc458791424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35</w:t>
        </w:r>
        <w:r w:rsidR="00C758F5">
          <w:rPr>
            <w:webHidden/>
          </w:rPr>
          <w:fldChar w:fldCharType="end"/>
        </w:r>
      </w:hyperlink>
    </w:p>
    <w:p w14:paraId="3B011ACA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5" w:history="1">
        <w:r w:rsidR="00C758F5" w:rsidRPr="00E77988">
          <w:rPr>
            <w:rStyle w:val="af8"/>
          </w:rPr>
          <w:t>15.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Проверка благонадежности Поставщиков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_Toc458791425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35</w:t>
        </w:r>
        <w:r w:rsidR="00C758F5">
          <w:rPr>
            <w:webHidden/>
          </w:rPr>
          <w:fldChar w:fldCharType="end"/>
        </w:r>
      </w:hyperlink>
    </w:p>
    <w:p w14:paraId="346D86E2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6" w:history="1">
        <w:r w:rsidR="00C758F5" w:rsidRPr="00E77988">
          <w:rPr>
            <w:rStyle w:val="af8"/>
          </w:rPr>
          <w:t>16.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Инструменты проведения способов закупки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_Toc458791426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37</w:t>
        </w:r>
        <w:r w:rsidR="00C758F5">
          <w:rPr>
            <w:webHidden/>
          </w:rPr>
          <w:fldChar w:fldCharType="end"/>
        </w:r>
      </w:hyperlink>
    </w:p>
    <w:p w14:paraId="68DC5B39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7" w:history="1">
        <w:r w:rsidR="00C758F5" w:rsidRPr="00E77988">
          <w:rPr>
            <w:rStyle w:val="af8"/>
          </w:rPr>
          <w:t>17.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Блок-факторы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_Toc458791427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40</w:t>
        </w:r>
        <w:r w:rsidR="00C758F5">
          <w:rPr>
            <w:webHidden/>
          </w:rPr>
          <w:fldChar w:fldCharType="end"/>
        </w:r>
      </w:hyperlink>
    </w:p>
    <w:p w14:paraId="68A492B7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8" w:history="1">
        <w:r w:rsidR="00C758F5" w:rsidRPr="00E77988">
          <w:rPr>
            <w:rStyle w:val="af8"/>
          </w:rPr>
          <w:t>18.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Матрица оценки предложений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_Toc458791428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41</w:t>
        </w:r>
        <w:r w:rsidR="00C758F5">
          <w:rPr>
            <w:webHidden/>
          </w:rPr>
          <w:fldChar w:fldCharType="end"/>
        </w:r>
      </w:hyperlink>
    </w:p>
    <w:p w14:paraId="0C9D5DBC" w14:textId="74EF89DC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29" w:history="1">
        <w:r w:rsidR="00C758F5" w:rsidRPr="00E77988">
          <w:rPr>
            <w:rStyle w:val="af8"/>
          </w:rPr>
          <w:t>19.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Электронные торговые площадки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_Toc458791429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41</w:t>
        </w:r>
        <w:r w:rsidR="00C758F5">
          <w:rPr>
            <w:webHidden/>
          </w:rPr>
          <w:fldChar w:fldCharType="end"/>
        </w:r>
      </w:hyperlink>
    </w:p>
    <w:p w14:paraId="0C21B451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30" w:history="1">
        <w:r w:rsidR="00C758F5" w:rsidRPr="00E77988">
          <w:rPr>
            <w:rStyle w:val="af8"/>
          </w:rPr>
          <w:t>20.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Переторжка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_Toc458791430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42</w:t>
        </w:r>
        <w:r w:rsidR="00C758F5">
          <w:rPr>
            <w:webHidden/>
          </w:rPr>
          <w:fldChar w:fldCharType="end"/>
        </w:r>
      </w:hyperlink>
    </w:p>
    <w:p w14:paraId="040F31B0" w14:textId="2488B569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31" w:history="1">
        <w:r w:rsidR="00C758F5" w:rsidRPr="00E77988">
          <w:rPr>
            <w:rStyle w:val="af8"/>
          </w:rPr>
          <w:t>21.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Оформление результатов проведения Закупочных процедур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_Toc458791431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42</w:t>
        </w:r>
        <w:r w:rsidR="00C758F5">
          <w:rPr>
            <w:webHidden/>
          </w:rPr>
          <w:fldChar w:fldCharType="end"/>
        </w:r>
      </w:hyperlink>
    </w:p>
    <w:p w14:paraId="55F1F17F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32" w:history="1">
        <w:r w:rsidR="00C758F5" w:rsidRPr="00E77988">
          <w:rPr>
            <w:rStyle w:val="af8"/>
          </w:rPr>
          <w:t>22.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Особенности проведения Закупочных процедур при сопровождении УОТП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_Toc458791432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43</w:t>
        </w:r>
        <w:r w:rsidR="00C758F5">
          <w:rPr>
            <w:webHidden/>
          </w:rPr>
          <w:fldChar w:fldCharType="end"/>
        </w:r>
      </w:hyperlink>
    </w:p>
    <w:p w14:paraId="3DCA76B2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33" w:history="1">
        <w:r w:rsidR="00C758F5" w:rsidRPr="00E77988">
          <w:rPr>
            <w:rStyle w:val="af8"/>
          </w:rPr>
          <w:t>23.</w:t>
        </w:r>
        <w:r w:rsidR="00C758F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C758F5" w:rsidRPr="00E77988">
          <w:rPr>
            <w:rStyle w:val="af8"/>
          </w:rPr>
          <w:t>Ответственность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_Toc458791433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44</w:t>
        </w:r>
        <w:r w:rsidR="00C758F5">
          <w:rPr>
            <w:webHidden/>
          </w:rPr>
          <w:fldChar w:fldCharType="end"/>
        </w:r>
      </w:hyperlink>
    </w:p>
    <w:p w14:paraId="1B38512D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34" w:history="1">
        <w:r w:rsidR="00C758F5" w:rsidRPr="00C758F5">
          <w:rPr>
            <w:rStyle w:val="af8"/>
          </w:rPr>
          <w:t>Приложение А Исполнители закупки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_Toc458791434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45</w:t>
        </w:r>
        <w:r w:rsidR="00C758F5">
          <w:rPr>
            <w:webHidden/>
          </w:rPr>
          <w:fldChar w:fldCharType="end"/>
        </w:r>
      </w:hyperlink>
    </w:p>
    <w:p w14:paraId="5A8EDBE6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35" w:history="1">
        <w:r w:rsidR="00C758F5" w:rsidRPr="00C758F5">
          <w:rPr>
            <w:rStyle w:val="af8"/>
          </w:rPr>
          <w:t>Приложение Б Решение о дополнительной закупке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_Toc458791435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47</w:t>
        </w:r>
        <w:r w:rsidR="00C758F5">
          <w:rPr>
            <w:webHidden/>
          </w:rPr>
          <w:fldChar w:fldCharType="end"/>
        </w:r>
      </w:hyperlink>
    </w:p>
    <w:p w14:paraId="3596FB5E" w14:textId="77777777" w:rsidR="00C758F5" w:rsidRPr="00C758F5" w:rsidRDefault="00AB4584" w:rsidP="00C758F5">
      <w:pPr>
        <w:pStyle w:val="11"/>
        <w:rPr>
          <w:rFonts w:asciiTheme="minorHAnsi" w:eastAsiaTheme="minorEastAsia" w:hAnsiTheme="minorHAnsi" w:cstheme="minorBidi"/>
          <w:b/>
          <w:sz w:val="22"/>
          <w:szCs w:val="22"/>
        </w:rPr>
      </w:pPr>
      <w:hyperlink w:anchor="_Toc458791437" w:history="1">
        <w:r w:rsidR="00C758F5" w:rsidRPr="00C758F5">
          <w:rPr>
            <w:rStyle w:val="af8"/>
          </w:rPr>
          <w:t>Приложение В Опросный лист</w:t>
        </w:r>
        <w:r w:rsidR="00C758F5" w:rsidRPr="00C758F5">
          <w:rPr>
            <w:webHidden/>
          </w:rPr>
          <w:tab/>
        </w:r>
        <w:r w:rsidR="00C758F5" w:rsidRPr="00C758F5">
          <w:rPr>
            <w:webHidden/>
          </w:rPr>
          <w:fldChar w:fldCharType="begin"/>
        </w:r>
        <w:r w:rsidR="00C758F5" w:rsidRPr="00C758F5">
          <w:rPr>
            <w:webHidden/>
          </w:rPr>
          <w:instrText xml:space="preserve"> PAGEREF _Toc458791437 \h </w:instrText>
        </w:r>
        <w:r w:rsidR="00C758F5" w:rsidRPr="00C758F5">
          <w:rPr>
            <w:webHidden/>
          </w:rPr>
        </w:r>
        <w:r w:rsidR="00C758F5" w:rsidRPr="00C758F5">
          <w:rPr>
            <w:webHidden/>
          </w:rPr>
          <w:fldChar w:fldCharType="separate"/>
        </w:r>
        <w:r w:rsidR="00BA2090">
          <w:rPr>
            <w:webHidden/>
          </w:rPr>
          <w:t>48</w:t>
        </w:r>
        <w:r w:rsidR="00C758F5" w:rsidRPr="00C758F5">
          <w:rPr>
            <w:webHidden/>
          </w:rPr>
          <w:fldChar w:fldCharType="end"/>
        </w:r>
      </w:hyperlink>
    </w:p>
    <w:p w14:paraId="7C3625CD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39" w:history="1">
        <w:r w:rsidR="00C758F5" w:rsidRPr="00C758F5">
          <w:rPr>
            <w:rStyle w:val="af8"/>
          </w:rPr>
          <w:t>Приложение Г Протокол заседания Тендерной комиссии / Закупочной комиссии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_Toc458791439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49</w:t>
        </w:r>
        <w:r w:rsidR="00C758F5">
          <w:rPr>
            <w:webHidden/>
          </w:rPr>
          <w:fldChar w:fldCharType="end"/>
        </w:r>
      </w:hyperlink>
    </w:p>
    <w:p w14:paraId="445535D0" w14:textId="77777777" w:rsidR="00C758F5" w:rsidRP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41" w:history="1">
        <w:r w:rsidR="00C758F5" w:rsidRPr="00C758F5">
          <w:rPr>
            <w:rStyle w:val="af8"/>
          </w:rPr>
          <w:t>Приложение Д Протокол заседания Экспертной группы</w:t>
        </w:r>
        <w:r w:rsidR="00C758F5" w:rsidRPr="00C758F5">
          <w:rPr>
            <w:webHidden/>
          </w:rPr>
          <w:tab/>
        </w:r>
        <w:r w:rsidR="00C758F5" w:rsidRPr="00C758F5">
          <w:rPr>
            <w:webHidden/>
          </w:rPr>
          <w:fldChar w:fldCharType="begin"/>
        </w:r>
        <w:r w:rsidR="00C758F5" w:rsidRPr="00C758F5">
          <w:rPr>
            <w:webHidden/>
          </w:rPr>
          <w:instrText xml:space="preserve"> PAGEREF _Toc458791441 \h </w:instrText>
        </w:r>
        <w:r w:rsidR="00C758F5" w:rsidRPr="00C758F5">
          <w:rPr>
            <w:webHidden/>
          </w:rPr>
        </w:r>
        <w:r w:rsidR="00C758F5" w:rsidRPr="00C758F5">
          <w:rPr>
            <w:webHidden/>
          </w:rPr>
          <w:fldChar w:fldCharType="separate"/>
        </w:r>
        <w:r w:rsidR="00BA2090">
          <w:rPr>
            <w:webHidden/>
          </w:rPr>
          <w:t>56</w:t>
        </w:r>
        <w:r w:rsidR="00C758F5" w:rsidRPr="00C758F5">
          <w:rPr>
            <w:webHidden/>
          </w:rPr>
          <w:fldChar w:fldCharType="end"/>
        </w:r>
      </w:hyperlink>
    </w:p>
    <w:p w14:paraId="13FE4EA6" w14:textId="77777777" w:rsidR="00C758F5" w:rsidRP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44" w:history="1">
        <w:r w:rsidR="00C758F5" w:rsidRPr="00C758F5">
          <w:rPr>
            <w:rStyle w:val="af8"/>
          </w:rPr>
          <w:t>Приложение Е Служебная записка о необходимости проведения Закупочной процедуры</w:t>
        </w:r>
        <w:r w:rsidR="00C758F5" w:rsidRPr="00C758F5">
          <w:rPr>
            <w:webHidden/>
          </w:rPr>
          <w:tab/>
        </w:r>
        <w:r w:rsidR="00C758F5" w:rsidRPr="00C758F5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_Toc458791444 \h </w:instrText>
        </w:r>
        <w:r w:rsidR="00C758F5" w:rsidRPr="00C758F5">
          <w:rPr>
            <w:webHidden/>
          </w:rPr>
        </w:r>
        <w:r w:rsidR="00C758F5" w:rsidRPr="00C758F5">
          <w:rPr>
            <w:webHidden/>
          </w:rPr>
          <w:fldChar w:fldCharType="separate"/>
        </w:r>
        <w:r w:rsidR="00BA2090">
          <w:rPr>
            <w:webHidden/>
          </w:rPr>
          <w:t>58</w:t>
        </w:r>
        <w:r w:rsidR="00C758F5" w:rsidRPr="00C758F5">
          <w:rPr>
            <w:webHidden/>
          </w:rPr>
          <w:fldChar w:fldCharType="end"/>
        </w:r>
      </w:hyperlink>
    </w:p>
    <w:p w14:paraId="1E1BE0DE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46" w:history="1">
        <w:r w:rsidR="00C758F5" w:rsidRPr="0077238C">
          <w:rPr>
            <w:rStyle w:val="af8"/>
          </w:rPr>
          <w:t>Приложение Ж</w:t>
        </w:r>
        <w:r w:rsidR="00C758F5" w:rsidRPr="00C758F5">
          <w:t xml:space="preserve"> </w:t>
        </w:r>
        <w:r w:rsidR="00C758F5" w:rsidRPr="00C758F5">
          <w:rPr>
            <w:rStyle w:val="af8"/>
          </w:rPr>
          <w:t>Приглашение к участию в Закупочной процедуре</w:t>
        </w:r>
        <w:r w:rsidR="00C758F5" w:rsidRPr="00C758F5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_Toc458791446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61</w:t>
        </w:r>
        <w:r w:rsidR="00C758F5" w:rsidRPr="0077238C">
          <w:rPr>
            <w:webHidden/>
          </w:rPr>
          <w:fldChar w:fldCharType="end"/>
        </w:r>
      </w:hyperlink>
    </w:p>
    <w:p w14:paraId="2E8E5EB8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48" w:history="1">
        <w:r w:rsidR="00C758F5" w:rsidRPr="0077238C">
          <w:rPr>
            <w:rStyle w:val="af8"/>
          </w:rPr>
          <w:t>Приложение З</w:t>
        </w:r>
        <w:r w:rsidR="00C758F5" w:rsidRPr="0077238C">
          <w:t xml:space="preserve"> </w:t>
        </w:r>
        <w:r w:rsidR="00C758F5" w:rsidRPr="0077238C">
          <w:rPr>
            <w:rStyle w:val="af8"/>
          </w:rPr>
          <w:t>Уведомление Участнику закупочной процедуры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_Toc458791448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65</w:t>
        </w:r>
        <w:r w:rsidR="00C758F5" w:rsidRPr="0077238C">
          <w:rPr>
            <w:webHidden/>
          </w:rPr>
          <w:fldChar w:fldCharType="end"/>
        </w:r>
      </w:hyperlink>
    </w:p>
    <w:p w14:paraId="26D489EB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50" w:history="1">
        <w:r w:rsidR="00C758F5" w:rsidRPr="00C758F5">
          <w:rPr>
            <w:rStyle w:val="af8"/>
          </w:rPr>
          <w:t>Приложение И</w:t>
        </w:r>
        <w:r w:rsidR="00C758F5" w:rsidRPr="00C758F5">
          <w:t xml:space="preserve"> </w:t>
        </w:r>
        <w:r w:rsidR="00C758F5" w:rsidRPr="00C758F5">
          <w:rPr>
            <w:rStyle w:val="af8"/>
          </w:rPr>
          <w:t>Реестр поступивших конвертов по Закупочной процедуре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_Toc458791450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66</w:t>
        </w:r>
        <w:r w:rsidR="00C758F5">
          <w:rPr>
            <w:webHidden/>
          </w:rPr>
          <w:fldChar w:fldCharType="end"/>
        </w:r>
      </w:hyperlink>
    </w:p>
    <w:p w14:paraId="42BBC461" w14:textId="77777777" w:rsidR="00C758F5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52" w:history="1">
        <w:r w:rsidR="00C758F5" w:rsidRPr="00C758F5">
          <w:rPr>
            <w:rStyle w:val="af8"/>
          </w:rPr>
          <w:t>Приложение К Протокол вскрытия конвертов</w:t>
        </w:r>
        <w:r w:rsidR="00C758F5">
          <w:rPr>
            <w:webHidden/>
          </w:rPr>
          <w:tab/>
        </w:r>
        <w:r w:rsidR="00C758F5">
          <w:rPr>
            <w:webHidden/>
          </w:rPr>
          <w:fldChar w:fldCharType="begin"/>
        </w:r>
        <w:r w:rsidR="00C758F5">
          <w:rPr>
            <w:webHidden/>
          </w:rPr>
          <w:instrText xml:space="preserve"> PAGEREF _Toc458791452 \h </w:instrText>
        </w:r>
        <w:r w:rsidR="00C758F5">
          <w:rPr>
            <w:webHidden/>
          </w:rPr>
        </w:r>
        <w:r w:rsidR="00C758F5">
          <w:rPr>
            <w:webHidden/>
          </w:rPr>
          <w:fldChar w:fldCharType="separate"/>
        </w:r>
        <w:r w:rsidR="00BA2090">
          <w:rPr>
            <w:webHidden/>
          </w:rPr>
          <w:t>67</w:t>
        </w:r>
        <w:r w:rsidR="00C758F5">
          <w:rPr>
            <w:webHidden/>
          </w:rPr>
          <w:fldChar w:fldCharType="end"/>
        </w:r>
      </w:hyperlink>
    </w:p>
    <w:p w14:paraId="38698612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55" w:history="1">
        <w:r w:rsidR="00C758F5" w:rsidRPr="0077238C">
          <w:rPr>
            <w:rStyle w:val="af8"/>
          </w:rPr>
          <w:t>Приложение Л</w:t>
        </w:r>
        <w:r w:rsidR="00C758F5" w:rsidRPr="0077238C">
          <w:t xml:space="preserve"> </w:t>
        </w:r>
        <w:r w:rsidR="00C758F5" w:rsidRPr="0077238C">
          <w:rPr>
            <w:rStyle w:val="af8"/>
          </w:rPr>
          <w:t>Блок-схема «Проведение Тендера»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_Toc458791455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69</w:t>
        </w:r>
        <w:r w:rsidR="00C758F5" w:rsidRPr="0077238C">
          <w:rPr>
            <w:webHidden/>
          </w:rPr>
          <w:fldChar w:fldCharType="end"/>
        </w:r>
      </w:hyperlink>
    </w:p>
    <w:p w14:paraId="4349294B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59" w:history="1">
        <w:r w:rsidR="00C758F5" w:rsidRPr="0077238C">
          <w:rPr>
            <w:rStyle w:val="af8"/>
          </w:rPr>
          <w:t>Приложение М</w:t>
        </w:r>
        <w:r w:rsidR="0077238C" w:rsidRPr="0077238C">
          <w:rPr>
            <w:rStyle w:val="af8"/>
          </w:rPr>
          <w:t xml:space="preserve"> Аналитическая записка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_Toc458791459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71</w:t>
        </w:r>
        <w:r w:rsidR="00C758F5" w:rsidRPr="0077238C">
          <w:rPr>
            <w:webHidden/>
          </w:rPr>
          <w:fldChar w:fldCharType="end"/>
        </w:r>
      </w:hyperlink>
    </w:p>
    <w:p w14:paraId="68C20A65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61" w:history="1">
        <w:r w:rsidR="00C758F5" w:rsidRPr="0077238C">
          <w:rPr>
            <w:rStyle w:val="af8"/>
          </w:rPr>
          <w:t>Приложение О</w:t>
        </w:r>
        <w:r w:rsidR="0077238C" w:rsidRPr="0077238C">
          <w:t xml:space="preserve"> </w:t>
        </w:r>
        <w:r w:rsidR="0077238C" w:rsidRPr="0077238C">
          <w:rPr>
            <w:rStyle w:val="af8"/>
          </w:rPr>
          <w:t>Блок-схема «Проведение Упрощенной закупки»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_Toc458791461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73</w:t>
        </w:r>
        <w:r w:rsidR="00C758F5" w:rsidRPr="0077238C">
          <w:rPr>
            <w:webHidden/>
          </w:rPr>
          <w:fldChar w:fldCharType="end"/>
        </w:r>
      </w:hyperlink>
    </w:p>
    <w:p w14:paraId="7715B0F6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64" w:history="1">
        <w:r w:rsidR="00C758F5" w:rsidRPr="0077238C">
          <w:rPr>
            <w:rStyle w:val="af8"/>
          </w:rPr>
          <w:t>Приложение П</w:t>
        </w:r>
        <w:r w:rsidR="0077238C" w:rsidRPr="0077238C">
          <w:t xml:space="preserve"> </w:t>
        </w:r>
        <w:r w:rsidR="0077238C" w:rsidRPr="0077238C">
          <w:rPr>
            <w:rStyle w:val="af8"/>
          </w:rPr>
          <w:t>Обоснование Закупки у единственного источника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_Toc458791464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74</w:t>
        </w:r>
        <w:r w:rsidR="00C758F5" w:rsidRPr="0077238C">
          <w:rPr>
            <w:webHidden/>
          </w:rPr>
          <w:fldChar w:fldCharType="end"/>
        </w:r>
      </w:hyperlink>
    </w:p>
    <w:p w14:paraId="1632B944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66" w:history="1">
        <w:r w:rsidR="00C758F5" w:rsidRPr="0077238C">
          <w:rPr>
            <w:rStyle w:val="af8"/>
          </w:rPr>
          <w:t>Приложение Р</w:t>
        </w:r>
        <w:r w:rsidR="0077238C" w:rsidRPr="0077238C">
          <w:t xml:space="preserve"> </w:t>
        </w:r>
        <w:r w:rsidR="0077238C" w:rsidRPr="0077238C">
          <w:rPr>
            <w:rStyle w:val="af8"/>
          </w:rPr>
          <w:t>Карточка контрагента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_Toc458791466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76</w:t>
        </w:r>
        <w:r w:rsidR="00C758F5" w:rsidRPr="0077238C">
          <w:rPr>
            <w:webHidden/>
          </w:rPr>
          <w:fldChar w:fldCharType="end"/>
        </w:r>
      </w:hyperlink>
    </w:p>
    <w:p w14:paraId="32FA2EC2" w14:textId="77777777" w:rsidR="00C758F5" w:rsidRPr="0077238C" w:rsidRDefault="00AB4584" w:rsidP="00C758F5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68" w:history="1">
        <w:r w:rsidR="00C758F5" w:rsidRPr="0077238C">
          <w:rPr>
            <w:rStyle w:val="af8"/>
          </w:rPr>
          <w:t>Приложение С Матрица оценки предложений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_Toc458791468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81</w:t>
        </w:r>
        <w:r w:rsidR="00C758F5" w:rsidRPr="0077238C">
          <w:rPr>
            <w:webHidden/>
          </w:rPr>
          <w:fldChar w:fldCharType="end"/>
        </w:r>
      </w:hyperlink>
    </w:p>
    <w:p w14:paraId="42E0A623" w14:textId="77777777" w:rsidR="00C758F5" w:rsidRPr="0077238C" w:rsidRDefault="00AB4584" w:rsidP="0077238C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458791469" w:history="1">
        <w:r w:rsidR="00C758F5" w:rsidRPr="0077238C">
          <w:rPr>
            <w:rStyle w:val="af8"/>
          </w:rPr>
          <w:t>Приложение Т</w:t>
        </w:r>
        <w:r w:rsidR="0077238C" w:rsidRPr="0077238C">
          <w:t xml:space="preserve"> </w:t>
        </w:r>
        <w:r w:rsidR="0077238C" w:rsidRPr="0077238C">
          <w:rPr>
            <w:rStyle w:val="af8"/>
          </w:rPr>
          <w:t>Методика р</w:t>
        </w:r>
        <w:r w:rsidR="0077238C" w:rsidRPr="0077238C">
          <w:rPr>
            <w:rStyle w:val="af8"/>
          </w:rPr>
          <w:t>а</w:t>
        </w:r>
        <w:r w:rsidR="0077238C" w:rsidRPr="0077238C">
          <w:rPr>
            <w:rStyle w:val="af8"/>
          </w:rPr>
          <w:t>счета Приведенной цены и Общей стоимости владения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_Toc458791469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82</w:t>
        </w:r>
        <w:r w:rsidR="00C758F5" w:rsidRPr="0077238C">
          <w:rPr>
            <w:webHidden/>
          </w:rPr>
          <w:fldChar w:fldCharType="end"/>
        </w:r>
      </w:hyperlink>
    </w:p>
    <w:p w14:paraId="3F526881" w14:textId="77777777" w:rsidR="00C758F5" w:rsidRPr="0077238C" w:rsidRDefault="00AB4584" w:rsidP="0077238C">
      <w:pPr>
        <w:pStyle w:val="11"/>
        <w:rPr>
          <w:rStyle w:val="af8"/>
        </w:rPr>
      </w:pPr>
      <w:hyperlink w:anchor="_Toc458791471" w:history="1">
        <w:r w:rsidR="00C758F5" w:rsidRPr="0077238C">
          <w:rPr>
            <w:rStyle w:val="af8"/>
          </w:rPr>
          <w:t>Приложение У</w:t>
        </w:r>
        <w:r w:rsidR="0077238C" w:rsidRPr="0077238C">
          <w:t xml:space="preserve"> </w:t>
        </w:r>
        <w:r w:rsidR="0077238C" w:rsidRPr="0077238C">
          <w:rPr>
            <w:rStyle w:val="af8"/>
          </w:rPr>
          <w:t>Конкурентный лист</w:t>
        </w:r>
        <w:r w:rsidR="00C758F5" w:rsidRPr="0077238C">
          <w:rPr>
            <w:webHidden/>
          </w:rPr>
          <w:tab/>
        </w:r>
        <w:r w:rsidR="00C758F5" w:rsidRPr="0077238C">
          <w:rPr>
            <w:webHidden/>
          </w:rPr>
          <w:fldChar w:fldCharType="begin"/>
        </w:r>
        <w:r w:rsidR="00C758F5" w:rsidRPr="0077238C">
          <w:rPr>
            <w:webHidden/>
          </w:rPr>
          <w:instrText xml:space="preserve"> PAGEREF _Toc458791471 \h </w:instrText>
        </w:r>
        <w:r w:rsidR="00C758F5" w:rsidRPr="0077238C">
          <w:rPr>
            <w:webHidden/>
          </w:rPr>
        </w:r>
        <w:r w:rsidR="00C758F5" w:rsidRPr="0077238C">
          <w:rPr>
            <w:webHidden/>
          </w:rPr>
          <w:fldChar w:fldCharType="separate"/>
        </w:r>
        <w:r w:rsidR="00BA2090">
          <w:rPr>
            <w:webHidden/>
          </w:rPr>
          <w:t>87</w:t>
        </w:r>
        <w:r w:rsidR="00C758F5" w:rsidRPr="0077238C">
          <w:rPr>
            <w:webHidden/>
          </w:rPr>
          <w:fldChar w:fldCharType="end"/>
        </w:r>
      </w:hyperlink>
    </w:p>
    <w:p w14:paraId="577FE3E5" w14:textId="77777777" w:rsidR="0077238C" w:rsidRDefault="0077238C">
      <w:pPr>
        <w:jc w:val="left"/>
        <w:rPr>
          <w:rFonts w:eastAsiaTheme="minorEastAsia"/>
          <w:noProof/>
        </w:rPr>
      </w:pPr>
      <w:r>
        <w:rPr>
          <w:rFonts w:eastAsiaTheme="minorEastAsia"/>
          <w:noProof/>
        </w:rPr>
        <w:br w:type="page"/>
      </w:r>
    </w:p>
    <w:p w14:paraId="6056A986" w14:textId="77777777" w:rsidR="009258CD" w:rsidRPr="008B0DC9" w:rsidRDefault="00D277B2" w:rsidP="00711F12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240" w:after="240"/>
        <w:ind w:left="0" w:firstLine="709"/>
        <w:jc w:val="left"/>
        <w:rPr>
          <w:b w:val="0"/>
        </w:rPr>
      </w:pPr>
      <w:r w:rsidRPr="008B0DC9">
        <w:lastRenderedPageBreak/>
        <w:fldChar w:fldCharType="end"/>
      </w:r>
      <w:bookmarkStart w:id="1" w:name="_Toc399234781"/>
      <w:bookmarkStart w:id="2" w:name="_Toc458791411"/>
      <w:r w:rsidR="00AE4CE6" w:rsidRPr="008B0DC9">
        <w:t>Область применения</w:t>
      </w:r>
      <w:bookmarkEnd w:id="1"/>
      <w:bookmarkEnd w:id="2"/>
    </w:p>
    <w:p w14:paraId="0EF30A3A" w14:textId="251E664A" w:rsidR="009258CD" w:rsidRPr="008B0DC9" w:rsidRDefault="00741EC3" w:rsidP="00A25487">
      <w:pPr>
        <w:numPr>
          <w:ilvl w:val="1"/>
          <w:numId w:val="8"/>
        </w:numPr>
        <w:ind w:left="0" w:firstLine="709"/>
        <w:rPr>
          <w:szCs w:val="24"/>
        </w:rPr>
      </w:pPr>
      <w:proofErr w:type="gramStart"/>
      <w:r w:rsidRPr="008B0DC9">
        <w:rPr>
          <w:szCs w:val="24"/>
        </w:rPr>
        <w:t xml:space="preserve">Настоящее Положение </w:t>
      </w:r>
      <w:r w:rsidR="00123E5B" w:rsidRPr="008B0DC9">
        <w:rPr>
          <w:szCs w:val="24"/>
        </w:rPr>
        <w:t>«</w:t>
      </w:r>
      <w:r w:rsidR="00747B02" w:rsidRPr="008B0DC9">
        <w:t xml:space="preserve">О порядке подготовки и проведении закупок </w:t>
      </w:r>
      <w:r w:rsidR="00A25487" w:rsidRPr="008B0DC9">
        <w:t xml:space="preserve">товаров работ и услуг в </w:t>
      </w:r>
      <w:r w:rsidR="007C2D47" w:rsidRPr="00475BD4">
        <w:t>ООО «Нортранс-Норильск»</w:t>
      </w:r>
      <w:r w:rsidR="007C2D47" w:rsidRPr="00475BD4">
        <w:rPr>
          <w:szCs w:val="24"/>
        </w:rPr>
        <w:t xml:space="preserve"> </w:t>
      </w:r>
      <w:r w:rsidR="00123E5B" w:rsidRPr="00475BD4">
        <w:rPr>
          <w:szCs w:val="24"/>
        </w:rPr>
        <w:t>(далее</w:t>
      </w:r>
      <w:r w:rsidR="00747B02" w:rsidRPr="00475BD4">
        <w:rPr>
          <w:szCs w:val="24"/>
        </w:rPr>
        <w:t xml:space="preserve"> </w:t>
      </w:r>
      <w:r w:rsidR="00187548" w:rsidRPr="00475BD4">
        <w:rPr>
          <w:szCs w:val="24"/>
        </w:rPr>
        <w:sym w:font="Symbol" w:char="F02D"/>
      </w:r>
      <w:r w:rsidR="00123E5B" w:rsidRPr="00475BD4">
        <w:rPr>
          <w:szCs w:val="24"/>
        </w:rPr>
        <w:t xml:space="preserve"> Положение) </w:t>
      </w:r>
      <w:r w:rsidRPr="00475BD4">
        <w:rPr>
          <w:szCs w:val="24"/>
        </w:rPr>
        <w:t>разработано в целях регулирования отношений</w:t>
      </w:r>
      <w:r w:rsidR="00FE218E" w:rsidRPr="00475BD4">
        <w:rPr>
          <w:szCs w:val="24"/>
        </w:rPr>
        <w:t xml:space="preserve"> </w:t>
      </w:r>
      <w:r w:rsidR="007C2D47" w:rsidRPr="00475BD4">
        <w:rPr>
          <w:szCs w:val="24"/>
        </w:rPr>
        <w:t xml:space="preserve">ООО «Нортранс-Норильск» </w:t>
      </w:r>
      <w:r w:rsidR="00FE218E" w:rsidRPr="00475BD4">
        <w:rPr>
          <w:szCs w:val="24"/>
        </w:rPr>
        <w:t>(</w:t>
      </w:r>
      <w:r w:rsidR="00FE218E" w:rsidRPr="008B0DC9">
        <w:rPr>
          <w:szCs w:val="24"/>
        </w:rPr>
        <w:t>далее –</w:t>
      </w:r>
      <w:r w:rsidR="00500D82">
        <w:rPr>
          <w:szCs w:val="24"/>
        </w:rPr>
        <w:t xml:space="preserve"> </w:t>
      </w:r>
      <w:r w:rsidR="00875DA1" w:rsidRPr="008B0DC9">
        <w:rPr>
          <w:szCs w:val="24"/>
        </w:rPr>
        <w:t>Общество</w:t>
      </w:r>
      <w:r w:rsidR="00FE218E" w:rsidRPr="008B0DC9">
        <w:rPr>
          <w:szCs w:val="24"/>
        </w:rPr>
        <w:t>)</w:t>
      </w:r>
      <w:r w:rsidRPr="008B0DC9">
        <w:rPr>
          <w:szCs w:val="24"/>
        </w:rPr>
        <w:t xml:space="preserve">, возникающих в связи с размещением </w:t>
      </w:r>
      <w:r w:rsidR="0015564B">
        <w:rPr>
          <w:szCs w:val="24"/>
        </w:rPr>
        <w:t>запросов</w:t>
      </w:r>
      <w:r w:rsidR="0015564B" w:rsidRPr="008B0DC9">
        <w:rPr>
          <w:szCs w:val="24"/>
        </w:rPr>
        <w:t xml:space="preserve"> </w:t>
      </w:r>
      <w:r w:rsidRPr="008B0DC9">
        <w:rPr>
          <w:szCs w:val="24"/>
        </w:rPr>
        <w:t>на закупку Продукции</w:t>
      </w:r>
      <w:r w:rsidR="00FE218E" w:rsidRPr="008B0DC9">
        <w:rPr>
          <w:szCs w:val="24"/>
        </w:rPr>
        <w:t xml:space="preserve">, </w:t>
      </w:r>
      <w:r w:rsidRPr="008B0DC9">
        <w:rPr>
          <w:szCs w:val="24"/>
        </w:rPr>
        <w:t xml:space="preserve"> </w:t>
      </w:r>
      <w:r w:rsidR="00C92D42" w:rsidRPr="008B0DC9">
        <w:rPr>
          <w:szCs w:val="24"/>
        </w:rPr>
        <w:t xml:space="preserve">и </w:t>
      </w:r>
      <w:r w:rsidR="00583ABF" w:rsidRPr="008B0DC9">
        <w:rPr>
          <w:szCs w:val="24"/>
        </w:rPr>
        <w:t xml:space="preserve">устанавливает способы закупки, </w:t>
      </w:r>
      <w:r w:rsidRPr="008B0DC9">
        <w:rPr>
          <w:szCs w:val="24"/>
        </w:rPr>
        <w:t xml:space="preserve">определяет порядок организации и проведения закупочных процедур, условия участия в </w:t>
      </w:r>
      <w:r w:rsidR="003A461A" w:rsidRPr="008B0DC9">
        <w:rPr>
          <w:szCs w:val="24"/>
        </w:rPr>
        <w:t>закупочных процедурах</w:t>
      </w:r>
      <w:r w:rsidRPr="008B0DC9">
        <w:rPr>
          <w:szCs w:val="24"/>
        </w:rPr>
        <w:t xml:space="preserve">, порядок рассмотрения </w:t>
      </w:r>
      <w:r w:rsidR="00BB6945" w:rsidRPr="008B0DC9">
        <w:rPr>
          <w:szCs w:val="24"/>
        </w:rPr>
        <w:t xml:space="preserve">Заявок на участие в </w:t>
      </w:r>
      <w:r w:rsidR="00AD3F7B">
        <w:rPr>
          <w:szCs w:val="24"/>
        </w:rPr>
        <w:t>з</w:t>
      </w:r>
      <w:r w:rsidR="00BB6945" w:rsidRPr="008B0DC9">
        <w:rPr>
          <w:szCs w:val="24"/>
        </w:rPr>
        <w:t>акупочных процедурах</w:t>
      </w:r>
      <w:r w:rsidRPr="008B0DC9">
        <w:rPr>
          <w:szCs w:val="24"/>
        </w:rPr>
        <w:t>, а</w:t>
      </w:r>
      <w:proofErr w:type="gramEnd"/>
      <w:r w:rsidRPr="008B0DC9">
        <w:rPr>
          <w:szCs w:val="24"/>
        </w:rPr>
        <w:t xml:space="preserve"> также процедур</w:t>
      </w:r>
      <w:r w:rsidR="003A461A" w:rsidRPr="008B0DC9">
        <w:rPr>
          <w:szCs w:val="24"/>
        </w:rPr>
        <w:t>ы</w:t>
      </w:r>
      <w:r w:rsidRPr="008B0DC9">
        <w:rPr>
          <w:szCs w:val="24"/>
        </w:rPr>
        <w:t xml:space="preserve"> утверждения принят</w:t>
      </w:r>
      <w:r w:rsidR="003A461A" w:rsidRPr="008B0DC9">
        <w:rPr>
          <w:szCs w:val="24"/>
        </w:rPr>
        <w:t>ых</w:t>
      </w:r>
      <w:r w:rsidRPr="008B0DC9">
        <w:rPr>
          <w:szCs w:val="24"/>
        </w:rPr>
        <w:t xml:space="preserve"> решени</w:t>
      </w:r>
      <w:r w:rsidR="003A461A" w:rsidRPr="008B0DC9">
        <w:rPr>
          <w:szCs w:val="24"/>
        </w:rPr>
        <w:t>й</w:t>
      </w:r>
      <w:r w:rsidRPr="008B0DC9">
        <w:rPr>
          <w:szCs w:val="24"/>
        </w:rPr>
        <w:t xml:space="preserve">. </w:t>
      </w:r>
      <w:r w:rsidR="0015564B">
        <w:rPr>
          <w:szCs w:val="24"/>
        </w:rPr>
        <w:t xml:space="preserve"> </w:t>
      </w:r>
    </w:p>
    <w:p w14:paraId="1CDBFA1C" w14:textId="1A46F835" w:rsidR="00BA5E5F" w:rsidRPr="008B0DC9" w:rsidRDefault="00741EC3" w:rsidP="00953BD9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Проводимые в соответствии с настоящим Положением закупочные процедуры</w:t>
      </w:r>
      <w:r w:rsidR="00372A21" w:rsidRPr="008B0DC9">
        <w:rPr>
          <w:szCs w:val="24"/>
        </w:rPr>
        <w:t>,</w:t>
      </w:r>
      <w:r w:rsidR="00617300" w:rsidRPr="008B0DC9">
        <w:rPr>
          <w:szCs w:val="24"/>
        </w:rPr>
        <w:t xml:space="preserve"> являются внутренними</w:t>
      </w:r>
      <w:r w:rsidRPr="008B0DC9">
        <w:rPr>
          <w:szCs w:val="24"/>
        </w:rPr>
        <w:t xml:space="preserve"> процедур</w:t>
      </w:r>
      <w:r w:rsidR="00617300" w:rsidRPr="008B0DC9">
        <w:rPr>
          <w:szCs w:val="24"/>
        </w:rPr>
        <w:t>ами</w:t>
      </w:r>
      <w:r w:rsidRPr="008B0DC9">
        <w:rPr>
          <w:szCs w:val="24"/>
        </w:rPr>
        <w:t xml:space="preserve"> выбора </w:t>
      </w:r>
      <w:r w:rsidR="00932608" w:rsidRPr="008B0DC9">
        <w:rPr>
          <w:szCs w:val="24"/>
        </w:rPr>
        <w:t xml:space="preserve">Обществом </w:t>
      </w:r>
      <w:r w:rsidR="003A461A" w:rsidRPr="008B0DC9">
        <w:rPr>
          <w:szCs w:val="24"/>
        </w:rPr>
        <w:t>п</w:t>
      </w:r>
      <w:r w:rsidR="005E1B05" w:rsidRPr="008B0DC9">
        <w:rPr>
          <w:szCs w:val="24"/>
        </w:rPr>
        <w:t>оставщик</w:t>
      </w:r>
      <w:r w:rsidR="003A461A" w:rsidRPr="008B0DC9">
        <w:rPr>
          <w:szCs w:val="24"/>
        </w:rPr>
        <w:t>ов</w:t>
      </w:r>
      <w:r w:rsidR="005E1B05" w:rsidRPr="008B0DC9">
        <w:rPr>
          <w:szCs w:val="24"/>
        </w:rPr>
        <w:t xml:space="preserve"> </w:t>
      </w:r>
      <w:r w:rsidRPr="008B0DC9">
        <w:rPr>
          <w:szCs w:val="24"/>
        </w:rPr>
        <w:t xml:space="preserve">и не должны рассматриваться в качестве торгов в смысле </w:t>
      </w:r>
      <w:r w:rsidR="00617300" w:rsidRPr="008B0DC9">
        <w:rPr>
          <w:szCs w:val="24"/>
        </w:rPr>
        <w:t>статей 447–</w:t>
      </w:r>
      <w:r w:rsidRPr="008B0DC9">
        <w:rPr>
          <w:szCs w:val="24"/>
        </w:rPr>
        <w:t xml:space="preserve">449 Гражданского кодекса </w:t>
      </w:r>
      <w:r w:rsidR="003A461A" w:rsidRPr="008B0DC9">
        <w:rPr>
          <w:szCs w:val="24"/>
        </w:rPr>
        <w:t>Российской Федерации</w:t>
      </w:r>
      <w:r w:rsidR="007A0354" w:rsidRPr="008B0DC9">
        <w:rPr>
          <w:szCs w:val="24"/>
        </w:rPr>
        <w:t xml:space="preserve">, а также не являются публичным конкурсом, который регулируется главой 57 Гражданского </w:t>
      </w:r>
      <w:r w:rsidR="003A461A" w:rsidRPr="008B0DC9">
        <w:rPr>
          <w:szCs w:val="24"/>
        </w:rPr>
        <w:t>к</w:t>
      </w:r>
      <w:r w:rsidR="007A0354" w:rsidRPr="008B0DC9">
        <w:rPr>
          <w:szCs w:val="24"/>
        </w:rPr>
        <w:t>одекса Российской Федерации</w:t>
      </w:r>
      <w:r w:rsidR="00BA5E5F" w:rsidRPr="008B0DC9">
        <w:rPr>
          <w:szCs w:val="24"/>
        </w:rPr>
        <w:t>.</w:t>
      </w:r>
      <w:r w:rsidR="007A0354" w:rsidRPr="008B0DC9">
        <w:rPr>
          <w:szCs w:val="24"/>
        </w:rPr>
        <w:t xml:space="preserve"> </w:t>
      </w:r>
    </w:p>
    <w:p w14:paraId="0C3662F3" w14:textId="501C7B92" w:rsidR="004726C2" w:rsidRPr="008B0DC9" w:rsidRDefault="004726C2" w:rsidP="00B733FC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proofErr w:type="gramStart"/>
      <w:r w:rsidRPr="008B0DC9">
        <w:rPr>
          <w:szCs w:val="24"/>
        </w:rPr>
        <w:t>В случаях</w:t>
      </w:r>
      <w:r w:rsidR="006D2CBA" w:rsidRPr="008B0DC9">
        <w:rPr>
          <w:szCs w:val="24"/>
        </w:rPr>
        <w:t>,</w:t>
      </w:r>
      <w:r w:rsidR="00B733FC" w:rsidRPr="008B0DC9">
        <w:rPr>
          <w:szCs w:val="24"/>
        </w:rPr>
        <w:t xml:space="preserve"> </w:t>
      </w:r>
      <w:r w:rsidRPr="008B0DC9">
        <w:rPr>
          <w:szCs w:val="24"/>
        </w:rPr>
        <w:t>когда в соответствии</w:t>
      </w:r>
      <w:r w:rsidR="006D2CBA" w:rsidRPr="008B0DC9">
        <w:rPr>
          <w:szCs w:val="24"/>
        </w:rPr>
        <w:t xml:space="preserve"> с настоящим П</w:t>
      </w:r>
      <w:r w:rsidRPr="008B0DC9">
        <w:rPr>
          <w:szCs w:val="24"/>
        </w:rPr>
        <w:t>оложением</w:t>
      </w:r>
      <w:r w:rsidR="006572EF" w:rsidRPr="008B0DC9">
        <w:rPr>
          <w:szCs w:val="24"/>
        </w:rPr>
        <w:t xml:space="preserve"> и иными локальными актами</w:t>
      </w:r>
      <w:r w:rsidR="00D11B90" w:rsidRPr="008B0DC9">
        <w:rPr>
          <w:szCs w:val="24"/>
        </w:rPr>
        <w:t xml:space="preserve">, действующими в </w:t>
      </w:r>
      <w:r w:rsidR="006572EF" w:rsidRPr="008B0DC9">
        <w:rPr>
          <w:szCs w:val="24"/>
        </w:rPr>
        <w:t>Обществ</w:t>
      </w:r>
      <w:r w:rsidR="00D11B90" w:rsidRPr="008B0DC9">
        <w:rPr>
          <w:szCs w:val="24"/>
        </w:rPr>
        <w:t>е и/или в Группе компаний «Норильский никель»,</w:t>
      </w:r>
      <w:r w:rsidRPr="008B0DC9">
        <w:rPr>
          <w:szCs w:val="24"/>
        </w:rPr>
        <w:t xml:space="preserve"> проведение заку</w:t>
      </w:r>
      <w:r w:rsidR="006D2CBA" w:rsidRPr="008B0DC9">
        <w:rPr>
          <w:szCs w:val="24"/>
        </w:rPr>
        <w:t>пок Продукции для Общества</w:t>
      </w:r>
      <w:r w:rsidRPr="008B0DC9">
        <w:rPr>
          <w:szCs w:val="24"/>
        </w:rPr>
        <w:t xml:space="preserve"> </w:t>
      </w:r>
      <w:r w:rsidR="006D2CBA" w:rsidRPr="008B0DC9">
        <w:rPr>
          <w:szCs w:val="24"/>
        </w:rPr>
        <w:t>осуществляется</w:t>
      </w:r>
      <w:r w:rsidRPr="008B0DC9">
        <w:rPr>
          <w:szCs w:val="24"/>
        </w:rPr>
        <w:t xml:space="preserve"> </w:t>
      </w:r>
      <w:r w:rsidR="00A7309E">
        <w:rPr>
          <w:szCs w:val="24"/>
        </w:rPr>
        <w:t>П</w:t>
      </w:r>
      <w:r w:rsidRPr="008B0DC9">
        <w:rPr>
          <w:szCs w:val="24"/>
        </w:rPr>
        <w:t xml:space="preserve">АО «ГМК «Норильский никель» на основании </w:t>
      </w:r>
      <w:r w:rsidR="00A7309E">
        <w:rPr>
          <w:szCs w:val="24"/>
        </w:rPr>
        <w:t xml:space="preserve">гражданско-правового </w:t>
      </w:r>
      <w:r w:rsidRPr="008B0DC9">
        <w:rPr>
          <w:szCs w:val="24"/>
        </w:rPr>
        <w:t xml:space="preserve">договора, </w:t>
      </w:r>
      <w:r w:rsidR="00D11B90" w:rsidRPr="008B0DC9">
        <w:rPr>
          <w:szCs w:val="24"/>
        </w:rPr>
        <w:t xml:space="preserve">соответствующая </w:t>
      </w:r>
      <w:r w:rsidR="006D2CBA" w:rsidRPr="008B0DC9">
        <w:rPr>
          <w:szCs w:val="24"/>
        </w:rPr>
        <w:t>закупочная</w:t>
      </w:r>
      <w:r w:rsidRPr="008B0DC9">
        <w:rPr>
          <w:szCs w:val="24"/>
        </w:rPr>
        <w:t xml:space="preserve"> процедура регламентируется </w:t>
      </w:r>
      <w:r w:rsidR="00A7309E">
        <w:rPr>
          <w:szCs w:val="24"/>
        </w:rPr>
        <w:t xml:space="preserve">гражданско-правовым </w:t>
      </w:r>
      <w:r w:rsidR="006D2CBA" w:rsidRPr="008B0DC9">
        <w:rPr>
          <w:szCs w:val="24"/>
        </w:rPr>
        <w:t xml:space="preserve">договором </w:t>
      </w:r>
      <w:r w:rsidRPr="008B0DC9">
        <w:rPr>
          <w:szCs w:val="24"/>
        </w:rPr>
        <w:t xml:space="preserve">и </w:t>
      </w:r>
      <w:r w:rsidR="006D2CBA" w:rsidRPr="008B0DC9">
        <w:rPr>
          <w:szCs w:val="24"/>
        </w:rPr>
        <w:t xml:space="preserve">действующим в </w:t>
      </w:r>
      <w:r w:rsidR="00A7309E">
        <w:rPr>
          <w:szCs w:val="24"/>
        </w:rPr>
        <w:t>П</w:t>
      </w:r>
      <w:r w:rsidR="006D2CBA" w:rsidRPr="008B0DC9">
        <w:rPr>
          <w:szCs w:val="24"/>
        </w:rPr>
        <w:t xml:space="preserve">АО «ГМК «Норильский никель» </w:t>
      </w:r>
      <w:r w:rsidRPr="008B0DC9">
        <w:rPr>
          <w:szCs w:val="24"/>
        </w:rPr>
        <w:t xml:space="preserve">Положением </w:t>
      </w:r>
      <w:r w:rsidR="006D2CBA" w:rsidRPr="008B0DC9">
        <w:rPr>
          <w:szCs w:val="24"/>
        </w:rPr>
        <w:t>«О порядке подготовки и</w:t>
      </w:r>
      <w:r w:rsidRPr="008B0DC9">
        <w:rPr>
          <w:szCs w:val="24"/>
        </w:rPr>
        <w:t xml:space="preserve"> </w:t>
      </w:r>
      <w:r w:rsidR="006D2CBA" w:rsidRPr="008B0DC9">
        <w:rPr>
          <w:szCs w:val="24"/>
        </w:rPr>
        <w:t>проведения закупок продукции для предприятий Группы</w:t>
      </w:r>
      <w:proofErr w:type="gramEnd"/>
      <w:r w:rsidRPr="008B0DC9">
        <w:rPr>
          <w:szCs w:val="24"/>
        </w:rPr>
        <w:t xml:space="preserve"> компаний «Норильский никель».</w:t>
      </w:r>
    </w:p>
    <w:p w14:paraId="1D7EBAAD" w14:textId="77777777" w:rsidR="00472442" w:rsidRPr="008B0DC9" w:rsidRDefault="00472442" w:rsidP="00953BD9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Все </w:t>
      </w:r>
      <w:r w:rsidR="00F7169D" w:rsidRPr="008B0DC9">
        <w:rPr>
          <w:szCs w:val="24"/>
        </w:rPr>
        <w:t>стоимостные параметры</w:t>
      </w:r>
      <w:r w:rsidR="002D7310" w:rsidRPr="008B0DC9">
        <w:rPr>
          <w:szCs w:val="24"/>
        </w:rPr>
        <w:t>,</w:t>
      </w:r>
      <w:r w:rsidRPr="008B0DC9">
        <w:rPr>
          <w:szCs w:val="24"/>
        </w:rPr>
        <w:t xml:space="preserve"> отраженные в </w:t>
      </w:r>
      <w:r w:rsidR="003A461A" w:rsidRPr="008B0DC9">
        <w:rPr>
          <w:szCs w:val="24"/>
        </w:rPr>
        <w:t>настоящем П</w:t>
      </w:r>
      <w:r w:rsidRPr="008B0DC9">
        <w:rPr>
          <w:szCs w:val="24"/>
        </w:rPr>
        <w:t>оложении</w:t>
      </w:r>
      <w:r w:rsidR="002D7310" w:rsidRPr="008B0DC9">
        <w:rPr>
          <w:szCs w:val="24"/>
        </w:rPr>
        <w:t>,</w:t>
      </w:r>
      <w:r w:rsidRPr="008B0DC9">
        <w:rPr>
          <w:szCs w:val="24"/>
        </w:rPr>
        <w:t xml:space="preserve"> указаны без </w:t>
      </w:r>
      <w:r w:rsidR="003A461A" w:rsidRPr="008B0DC9">
        <w:rPr>
          <w:szCs w:val="24"/>
        </w:rPr>
        <w:t>учета налога на добавленную стоимость</w:t>
      </w:r>
      <w:r w:rsidRPr="008B0DC9">
        <w:rPr>
          <w:szCs w:val="24"/>
        </w:rPr>
        <w:t>.</w:t>
      </w:r>
    </w:p>
    <w:p w14:paraId="21CC53BE" w14:textId="77777777" w:rsidR="00FA1F72" w:rsidRPr="008B0DC9" w:rsidRDefault="00FA1F72" w:rsidP="00534E80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 Настоящее Положение не распространяется на отношения связанные </w:t>
      </w:r>
      <w:proofErr w:type="gramStart"/>
      <w:r w:rsidRPr="008B0DC9">
        <w:rPr>
          <w:szCs w:val="24"/>
        </w:rPr>
        <w:t>с</w:t>
      </w:r>
      <w:proofErr w:type="gramEnd"/>
      <w:r w:rsidRPr="008B0DC9">
        <w:rPr>
          <w:szCs w:val="24"/>
        </w:rPr>
        <w:t>:</w:t>
      </w:r>
    </w:p>
    <w:p w14:paraId="36B57225" w14:textId="77777777" w:rsidR="00FA1F72" w:rsidRDefault="00FA1F72" w:rsidP="00E31163">
      <w:pPr>
        <w:numPr>
          <w:ilvl w:val="2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закупками между </w:t>
      </w:r>
      <w:r w:rsidR="00711F12" w:rsidRPr="008B0DC9">
        <w:rPr>
          <w:szCs w:val="24"/>
        </w:rPr>
        <w:t xml:space="preserve">организациями корпоративной структуры, входящими в </w:t>
      </w:r>
      <w:r w:rsidRPr="008B0DC9">
        <w:rPr>
          <w:szCs w:val="24"/>
        </w:rPr>
        <w:t>Групп</w:t>
      </w:r>
      <w:r w:rsidR="00711F12" w:rsidRPr="008B0DC9">
        <w:rPr>
          <w:szCs w:val="24"/>
        </w:rPr>
        <w:t>у</w:t>
      </w:r>
      <w:r w:rsidRPr="008B0DC9">
        <w:rPr>
          <w:szCs w:val="24"/>
        </w:rPr>
        <w:t xml:space="preserve"> компаний «Норильский никель»;</w:t>
      </w:r>
    </w:p>
    <w:p w14:paraId="69E8D246" w14:textId="5422E56A" w:rsidR="00256F7C" w:rsidRPr="008B0DC9" w:rsidRDefault="00D4738E" w:rsidP="00E31163">
      <w:pPr>
        <w:numPr>
          <w:ilvl w:val="2"/>
          <w:numId w:val="8"/>
        </w:numPr>
        <w:spacing w:before="120"/>
        <w:ind w:left="0" w:firstLine="709"/>
        <w:rPr>
          <w:szCs w:val="24"/>
        </w:rPr>
      </w:pPr>
      <w:r>
        <w:rPr>
          <w:szCs w:val="24"/>
        </w:rPr>
        <w:t>з</w:t>
      </w:r>
      <w:r w:rsidR="00256F7C" w:rsidRPr="00D74C99">
        <w:rPr>
          <w:szCs w:val="24"/>
        </w:rPr>
        <w:t>акупк</w:t>
      </w:r>
      <w:r>
        <w:rPr>
          <w:szCs w:val="24"/>
        </w:rPr>
        <w:t>ами</w:t>
      </w:r>
      <w:r w:rsidR="00256F7C" w:rsidRPr="00D74C99">
        <w:rPr>
          <w:szCs w:val="24"/>
        </w:rPr>
        <w:t xml:space="preserve"> товаров / работ / услуг у </w:t>
      </w:r>
      <w:r w:rsidR="00256F7C" w:rsidRPr="00CD709A">
        <w:rPr>
          <w:szCs w:val="24"/>
        </w:rPr>
        <w:t xml:space="preserve">органов исполнительной власти или подведомственных им </w:t>
      </w:r>
      <w:r w:rsidR="00256F7C" w:rsidRPr="00D74C99">
        <w:rPr>
          <w:szCs w:val="24"/>
        </w:rPr>
        <w:t xml:space="preserve">государственных учреждений, государственных унитарных предприятий и иных организаций, </w:t>
      </w:r>
      <w:r w:rsidR="00256F7C">
        <w:rPr>
          <w:szCs w:val="24"/>
        </w:rPr>
        <w:t>полномочия</w:t>
      </w:r>
      <w:r w:rsidR="00D56772" w:rsidRPr="00D56772">
        <w:rPr>
          <w:szCs w:val="24"/>
        </w:rPr>
        <w:t xml:space="preserve"> </w:t>
      </w:r>
      <w:r w:rsidR="005C6410">
        <w:rPr>
          <w:szCs w:val="24"/>
        </w:rPr>
        <w:t xml:space="preserve">которых </w:t>
      </w:r>
      <w:r w:rsidR="00256F7C">
        <w:rPr>
          <w:szCs w:val="24"/>
        </w:rPr>
        <w:t xml:space="preserve">по </w:t>
      </w:r>
      <w:r w:rsidR="00256F7C" w:rsidRPr="00D74C99">
        <w:rPr>
          <w:szCs w:val="24"/>
        </w:rPr>
        <w:t>реализаци</w:t>
      </w:r>
      <w:r w:rsidR="00256F7C">
        <w:rPr>
          <w:szCs w:val="24"/>
        </w:rPr>
        <w:t>и</w:t>
      </w:r>
      <w:r w:rsidR="00256F7C" w:rsidRPr="00D74C99">
        <w:rPr>
          <w:szCs w:val="24"/>
        </w:rPr>
        <w:t xml:space="preserve"> указанных видов товаров / работ / услуг </w:t>
      </w:r>
      <w:r w:rsidR="00256F7C" w:rsidRPr="00CD709A">
        <w:rPr>
          <w:szCs w:val="24"/>
        </w:rPr>
        <w:t>установлены нормативными правовыми актами Российской Федерации, нормативными правовыми актами субъекта Российской Федерации, включая случаи законодательного регулирования цен (тарифов)</w:t>
      </w:r>
      <w:r>
        <w:rPr>
          <w:szCs w:val="24"/>
        </w:rPr>
        <w:t>;</w:t>
      </w:r>
    </w:p>
    <w:p w14:paraId="23D7C9A8" w14:textId="77777777" w:rsidR="00FA1F72" w:rsidRPr="008B0DC9" w:rsidRDefault="00FA1F72" w:rsidP="00E31163">
      <w:pPr>
        <w:numPr>
          <w:ilvl w:val="2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куплей-продажей ценных бумаг, валютных ценностей, </w:t>
      </w:r>
      <w:r w:rsidR="00711F12" w:rsidRPr="008B0DC9">
        <w:rPr>
          <w:szCs w:val="24"/>
        </w:rPr>
        <w:t>а</w:t>
      </w:r>
      <w:r w:rsidRPr="008B0DC9">
        <w:rPr>
          <w:szCs w:val="24"/>
        </w:rPr>
        <w:t xml:space="preserve"> также заключением договоров, являющихся производными финансовыми инструментами;</w:t>
      </w:r>
    </w:p>
    <w:p w14:paraId="28600009" w14:textId="77777777" w:rsidR="00FA1F72" w:rsidRPr="008B0DC9" w:rsidRDefault="00FA1F72" w:rsidP="00E31163">
      <w:pPr>
        <w:numPr>
          <w:ilvl w:val="2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приобретением заказчиком биржевых товаров на товарной бирже в соответствии с законодательством о товарных биржах и биржевой торговле;</w:t>
      </w:r>
    </w:p>
    <w:p w14:paraId="05EE101F" w14:textId="77777777" w:rsidR="00534E80" w:rsidRDefault="00534E80" w:rsidP="00E31163">
      <w:pPr>
        <w:numPr>
          <w:ilvl w:val="2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осуществлением заказчиком отбора аудиторской организации для проведения обязательного аудита бухгалтерской (финансовой) отчетности заказчика в соответствии со статьей 5 Федерального закона от 30 декабря 2008 года № 307-ФЗ «Об аудиторской деятельности»</w:t>
      </w:r>
      <w:r w:rsidR="00711F12" w:rsidRPr="008B0DC9">
        <w:rPr>
          <w:szCs w:val="24"/>
        </w:rPr>
        <w:t>.</w:t>
      </w:r>
    </w:p>
    <w:p w14:paraId="5D072EEB" w14:textId="77777777" w:rsidR="00AD4506" w:rsidRPr="00D74C99" w:rsidRDefault="00AD4506" w:rsidP="00AD4506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D74C99">
        <w:rPr>
          <w:szCs w:val="24"/>
        </w:rPr>
        <w:t>Тендерный комитет</w:t>
      </w:r>
      <w:r>
        <w:rPr>
          <w:szCs w:val="24"/>
        </w:rPr>
        <w:t xml:space="preserve"> Компании</w:t>
      </w:r>
      <w:r w:rsidRPr="00D74C99">
        <w:rPr>
          <w:szCs w:val="24"/>
        </w:rPr>
        <w:t xml:space="preserve"> вправе утвердить особый порядок и/или правила проведения конкретной Закупочной процедуры.</w:t>
      </w:r>
    </w:p>
    <w:p w14:paraId="779FCC74" w14:textId="77777777" w:rsidR="009258CD" w:rsidRPr="008B0DC9" w:rsidRDefault="00EB3D90" w:rsidP="00DD6BD4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  <w:tab w:val="num" w:pos="705"/>
        </w:tabs>
        <w:spacing w:before="240" w:after="240"/>
        <w:ind w:left="0" w:firstLine="709"/>
        <w:jc w:val="left"/>
      </w:pPr>
      <w:bookmarkStart w:id="3" w:name="_Toc383588568"/>
      <w:bookmarkStart w:id="4" w:name="_Toc383588596"/>
      <w:bookmarkStart w:id="5" w:name="_Toc379192134"/>
      <w:bookmarkStart w:id="6" w:name="_Toc375865081"/>
      <w:bookmarkStart w:id="7" w:name="_Toc375904465"/>
      <w:bookmarkStart w:id="8" w:name="_Toc84918876"/>
      <w:bookmarkStart w:id="9" w:name="_Toc84992685"/>
      <w:bookmarkStart w:id="10" w:name="_Toc373163342"/>
      <w:bookmarkStart w:id="11" w:name="_Toc373940241"/>
      <w:bookmarkStart w:id="12" w:name="_Toc379361518"/>
      <w:bookmarkStart w:id="13" w:name="_Toc381790781"/>
      <w:bookmarkStart w:id="14" w:name="_Toc398642526"/>
      <w:bookmarkStart w:id="15" w:name="_Toc399234782"/>
      <w:bookmarkStart w:id="16" w:name="_Toc458791412"/>
      <w:bookmarkEnd w:id="3"/>
      <w:bookmarkEnd w:id="4"/>
      <w:bookmarkEnd w:id="5"/>
      <w:r w:rsidRPr="008B0DC9">
        <w:lastRenderedPageBreak/>
        <w:t>Н</w:t>
      </w:r>
      <w:r w:rsidR="00472442" w:rsidRPr="008B0DC9">
        <w:t xml:space="preserve">ормативные 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8B0DC9">
        <w:t>ссылки</w:t>
      </w:r>
      <w:bookmarkEnd w:id="14"/>
      <w:bookmarkEnd w:id="15"/>
      <w:bookmarkEnd w:id="16"/>
    </w:p>
    <w:p w14:paraId="48736B3C" w14:textId="77777777" w:rsidR="003876E5" w:rsidRDefault="00322886" w:rsidP="00953BD9">
      <w:pPr>
        <w:numPr>
          <w:ilvl w:val="1"/>
          <w:numId w:val="8"/>
        </w:numPr>
        <w:spacing w:after="120"/>
        <w:ind w:left="0" w:firstLine="709"/>
        <w:rPr>
          <w:szCs w:val="24"/>
        </w:rPr>
      </w:pPr>
      <w:r w:rsidRPr="008B0DC9">
        <w:rPr>
          <w:szCs w:val="24"/>
        </w:rPr>
        <w:t>При разработке настоящего</w:t>
      </w:r>
      <w:r w:rsidR="003876E5" w:rsidRPr="008B0DC9">
        <w:rPr>
          <w:szCs w:val="24"/>
        </w:rPr>
        <w:t xml:space="preserve"> Положения были использованы следующие нормативные </w:t>
      </w:r>
      <w:r w:rsidR="003E051A">
        <w:rPr>
          <w:szCs w:val="24"/>
        </w:rPr>
        <w:t>документы</w:t>
      </w:r>
      <w:r w:rsidR="003876E5" w:rsidRPr="008B0DC9">
        <w:rPr>
          <w:szCs w:val="24"/>
        </w:rPr>
        <w:t>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727"/>
        <w:gridCol w:w="7704"/>
      </w:tblGrid>
      <w:tr w:rsidR="00F1594E" w:rsidRPr="00D74C99" w14:paraId="74A78F9C" w14:textId="77777777" w:rsidTr="00D56772">
        <w:tc>
          <w:tcPr>
            <w:tcW w:w="2727" w:type="dxa"/>
            <w:shd w:val="clear" w:color="auto" w:fill="auto"/>
          </w:tcPr>
          <w:p w14:paraId="0EE5C89F" w14:textId="77777777" w:rsidR="003E051A" w:rsidRPr="00D74C99" w:rsidRDefault="00B8111C" w:rsidP="0012150A">
            <w:pPr>
              <w:spacing w:before="120" w:after="100" w:afterAutospacing="1"/>
              <w:ind w:left="-108"/>
              <w:jc w:val="left"/>
            </w:pPr>
            <w:proofErr w:type="gramStart"/>
            <w:r>
              <w:t>Р</w:t>
            </w:r>
            <w:proofErr w:type="gramEnd"/>
            <w:r>
              <w:t xml:space="preserve"> ГМК-НН 105-001-2016</w:t>
            </w:r>
          </w:p>
        </w:tc>
        <w:tc>
          <w:tcPr>
            <w:tcW w:w="7704" w:type="dxa"/>
            <w:shd w:val="clear" w:color="auto" w:fill="auto"/>
          </w:tcPr>
          <w:p w14:paraId="204E3DDA" w14:textId="77777777" w:rsidR="003E051A" w:rsidRPr="00D74C99" w:rsidRDefault="003E051A" w:rsidP="003D7227">
            <w:pPr>
              <w:spacing w:before="120" w:after="100" w:afterAutospacing="1"/>
            </w:pPr>
            <w:r w:rsidRPr="008B0DC9">
              <w:rPr>
                <w:szCs w:val="24"/>
              </w:rPr>
              <w:t xml:space="preserve">Регламент функционирования Службы корпоративного доверия </w:t>
            </w:r>
            <w:r w:rsidR="00B8111C">
              <w:rPr>
                <w:szCs w:val="24"/>
              </w:rPr>
              <w:t>П</w:t>
            </w:r>
            <w:r w:rsidRPr="008B0DC9">
              <w:rPr>
                <w:szCs w:val="24"/>
              </w:rPr>
              <w:t>АО «ГМК «Норильский никель»</w:t>
            </w:r>
            <w:r w:rsidR="00B8111C">
              <w:rPr>
                <w:szCs w:val="24"/>
              </w:rPr>
              <w:t>.</w:t>
            </w:r>
          </w:p>
        </w:tc>
      </w:tr>
      <w:tr w:rsidR="00F1594E" w:rsidRPr="00D74C99" w14:paraId="3FCE7774" w14:textId="77777777" w:rsidTr="00D56772">
        <w:tc>
          <w:tcPr>
            <w:tcW w:w="2727" w:type="dxa"/>
            <w:shd w:val="clear" w:color="auto" w:fill="auto"/>
          </w:tcPr>
          <w:p w14:paraId="5B3D5572" w14:textId="77777777" w:rsidR="003E051A" w:rsidRPr="00D74C99" w:rsidRDefault="000523D4" w:rsidP="0012150A">
            <w:pPr>
              <w:spacing w:before="120" w:after="100" w:afterAutospacing="1"/>
              <w:ind w:left="-108"/>
              <w:jc w:val="left"/>
            </w:pPr>
            <w:proofErr w:type="gramStart"/>
            <w:r>
              <w:t>П</w:t>
            </w:r>
            <w:proofErr w:type="gramEnd"/>
            <w:r>
              <w:t xml:space="preserve"> ГМК-НН 138-001-2016</w:t>
            </w:r>
          </w:p>
        </w:tc>
        <w:tc>
          <w:tcPr>
            <w:tcW w:w="7704" w:type="dxa"/>
            <w:shd w:val="clear" w:color="auto" w:fill="auto"/>
          </w:tcPr>
          <w:p w14:paraId="5B03E754" w14:textId="77777777" w:rsidR="003E051A" w:rsidRPr="00D74C99" w:rsidRDefault="003E051A" w:rsidP="0012150A">
            <w:pPr>
              <w:spacing w:before="120" w:after="100" w:afterAutospacing="1"/>
              <w:ind w:left="16" w:hanging="16"/>
            </w:pPr>
            <w:r>
              <w:rPr>
                <w:szCs w:val="24"/>
              </w:rPr>
              <w:t>Положение о порядке подготовки и проведения закупок продукции для предприятий Группы компаний «Норильский никель»</w:t>
            </w:r>
            <w:r w:rsidR="000523D4">
              <w:rPr>
                <w:szCs w:val="24"/>
              </w:rPr>
              <w:t>.</w:t>
            </w:r>
          </w:p>
        </w:tc>
      </w:tr>
      <w:tr w:rsidR="00F1594E" w:rsidRPr="00D74C99" w14:paraId="315E986B" w14:textId="77777777" w:rsidTr="00D56772">
        <w:tc>
          <w:tcPr>
            <w:tcW w:w="2727" w:type="dxa"/>
            <w:shd w:val="clear" w:color="auto" w:fill="auto"/>
          </w:tcPr>
          <w:p w14:paraId="6EC9733B" w14:textId="77777777" w:rsidR="003E051A" w:rsidRPr="00D74C99" w:rsidRDefault="000523D4" w:rsidP="0012150A">
            <w:pPr>
              <w:spacing w:before="120" w:after="100" w:afterAutospacing="1"/>
              <w:ind w:left="-108"/>
              <w:jc w:val="left"/>
            </w:pPr>
            <w:proofErr w:type="gramStart"/>
            <w:r>
              <w:t>П</w:t>
            </w:r>
            <w:proofErr w:type="gramEnd"/>
            <w:r>
              <w:t xml:space="preserve"> ГМК-НН 04-001-2014</w:t>
            </w:r>
          </w:p>
        </w:tc>
        <w:tc>
          <w:tcPr>
            <w:tcW w:w="7704" w:type="dxa"/>
            <w:shd w:val="clear" w:color="auto" w:fill="auto"/>
          </w:tcPr>
          <w:p w14:paraId="41569352" w14:textId="77777777" w:rsidR="003E051A" w:rsidRPr="003E051A" w:rsidRDefault="003E051A" w:rsidP="003E051A">
            <w:pPr>
              <w:spacing w:before="120" w:after="100" w:afterAutospacing="1"/>
              <w:rPr>
                <w:szCs w:val="24"/>
              </w:rPr>
            </w:pPr>
            <w:r>
              <w:rPr>
                <w:szCs w:val="24"/>
              </w:rPr>
              <w:t>Положение о Тендерном комитете ПАО «ГМК «Норильский никель»</w:t>
            </w:r>
            <w:r w:rsidR="00B8111C">
              <w:rPr>
                <w:szCs w:val="24"/>
              </w:rPr>
              <w:t>.</w:t>
            </w:r>
          </w:p>
        </w:tc>
      </w:tr>
      <w:tr w:rsidR="00F1594E" w:rsidRPr="00D74C99" w14:paraId="56E05E0D" w14:textId="77777777" w:rsidTr="00D56772">
        <w:tc>
          <w:tcPr>
            <w:tcW w:w="2727" w:type="dxa"/>
            <w:shd w:val="clear" w:color="auto" w:fill="auto"/>
          </w:tcPr>
          <w:p w14:paraId="1509FC5E" w14:textId="77777777" w:rsidR="003E051A" w:rsidRPr="00D74C99" w:rsidRDefault="004329D1" w:rsidP="003D7227">
            <w:pPr>
              <w:spacing w:before="120" w:after="100" w:afterAutospacing="1"/>
              <w:ind w:left="-108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Р</w:t>
            </w:r>
            <w:proofErr w:type="gramEnd"/>
            <w:r>
              <w:rPr>
                <w:szCs w:val="24"/>
              </w:rPr>
              <w:t xml:space="preserve"> ГМК-НН 138-002-2015</w:t>
            </w:r>
          </w:p>
        </w:tc>
        <w:tc>
          <w:tcPr>
            <w:tcW w:w="7704" w:type="dxa"/>
            <w:shd w:val="clear" w:color="auto" w:fill="auto"/>
          </w:tcPr>
          <w:p w14:paraId="3B235E2B" w14:textId="77777777" w:rsidR="003E051A" w:rsidRPr="00D74C99" w:rsidRDefault="003E051A" w:rsidP="003E051A">
            <w:pPr>
              <w:spacing w:before="120" w:after="100" w:afterAutospacing="1"/>
              <w:rPr>
                <w:szCs w:val="24"/>
              </w:rPr>
            </w:pPr>
            <w:r w:rsidRPr="003E051A">
              <w:rPr>
                <w:szCs w:val="24"/>
              </w:rPr>
              <w:t>Регламент проведения аварийных и срочных закупок для предприятий Группы компаний «Норильский никель»</w:t>
            </w:r>
            <w:r w:rsidR="00B8111C">
              <w:rPr>
                <w:szCs w:val="24"/>
              </w:rPr>
              <w:t>.</w:t>
            </w:r>
          </w:p>
        </w:tc>
      </w:tr>
    </w:tbl>
    <w:p w14:paraId="1DEA6D41" w14:textId="77777777" w:rsidR="00C9598F" w:rsidRDefault="00C9598F" w:rsidP="009074E4">
      <w:pPr>
        <w:rPr>
          <w:szCs w:val="24"/>
        </w:rPr>
      </w:pPr>
    </w:p>
    <w:p w14:paraId="456E1BEC" w14:textId="77777777" w:rsidR="009258CD" w:rsidRPr="008B0DC9" w:rsidRDefault="006A66C4" w:rsidP="00953BD9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240" w:after="240"/>
        <w:ind w:left="0" w:firstLine="709"/>
        <w:jc w:val="left"/>
      </w:pPr>
      <w:bookmarkStart w:id="17" w:name="_Toc375904466"/>
      <w:bookmarkStart w:id="18" w:name="_Toc84992686"/>
      <w:bookmarkStart w:id="19" w:name="_Toc373163343"/>
      <w:bookmarkStart w:id="20" w:name="_Toc373940242"/>
      <w:bookmarkStart w:id="21" w:name="_Toc379361519"/>
      <w:bookmarkStart w:id="22" w:name="_Toc381790782"/>
      <w:bookmarkStart w:id="23" w:name="_Toc398642527"/>
      <w:bookmarkStart w:id="24" w:name="_Toc399234783"/>
      <w:bookmarkStart w:id="25" w:name="_Toc458791413"/>
      <w:r w:rsidRPr="008B0DC9">
        <w:t>Термины</w:t>
      </w:r>
      <w:r w:rsidR="00472442" w:rsidRPr="008B0DC9">
        <w:t>, определения и сокращения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2C320740" w14:textId="77777777" w:rsidR="00BF25EF" w:rsidRPr="008B0DC9" w:rsidRDefault="00BF25EF" w:rsidP="00953BD9">
      <w:pPr>
        <w:numPr>
          <w:ilvl w:val="1"/>
          <w:numId w:val="8"/>
        </w:numPr>
        <w:ind w:left="0" w:firstLine="709"/>
        <w:rPr>
          <w:szCs w:val="24"/>
        </w:rPr>
      </w:pPr>
      <w:r w:rsidRPr="008B0DC9">
        <w:t>В настояще</w:t>
      </w:r>
      <w:r w:rsidR="00A674AE" w:rsidRPr="008B0DC9">
        <w:t>м</w:t>
      </w:r>
      <w:r w:rsidRPr="008B0DC9">
        <w:t xml:space="preserve"> </w:t>
      </w:r>
      <w:r w:rsidR="00A674AE" w:rsidRPr="008B0DC9">
        <w:t xml:space="preserve">Положении </w:t>
      </w:r>
      <w:r w:rsidRPr="008B0DC9">
        <w:t>применены термины с соответствующими определениями</w:t>
      </w:r>
      <w:r w:rsidR="00747B02" w:rsidRPr="008B0DC9">
        <w:t>:</w:t>
      </w:r>
    </w:p>
    <w:p w14:paraId="164CE5EA" w14:textId="77777777" w:rsidR="00132D55" w:rsidRPr="00D74C99" w:rsidRDefault="00132D55" w:rsidP="00132D55">
      <w:pPr>
        <w:numPr>
          <w:ilvl w:val="2"/>
          <w:numId w:val="8"/>
        </w:numPr>
        <w:tabs>
          <w:tab w:val="num" w:pos="1429"/>
        </w:tabs>
        <w:spacing w:before="120"/>
        <w:ind w:left="0" w:firstLine="709"/>
        <w:rPr>
          <w:szCs w:val="24"/>
        </w:rPr>
      </w:pPr>
      <w:r w:rsidRPr="00D74C99">
        <w:rPr>
          <w:b/>
          <w:szCs w:val="24"/>
        </w:rPr>
        <w:t>Анонс проведения закупочной процедуры:</w:t>
      </w:r>
      <w:r w:rsidRPr="00D74C99">
        <w:rPr>
          <w:szCs w:val="24"/>
        </w:rPr>
        <w:t xml:space="preserve"> информационное сообщение для Поставщиков о планируемом проведении Закупочной процедуры, публикуемое в средствах массовой информации и/или на электронной торговой площадке и/или на официальном сайте </w:t>
      </w:r>
      <w:r w:rsidR="002175F9">
        <w:rPr>
          <w:szCs w:val="24"/>
        </w:rPr>
        <w:t>Компании</w:t>
      </w:r>
      <w:r w:rsidR="00193FAA">
        <w:rPr>
          <w:szCs w:val="24"/>
        </w:rPr>
        <w:t xml:space="preserve"> / </w:t>
      </w:r>
      <w:r w:rsidR="0012150A">
        <w:rPr>
          <w:szCs w:val="24"/>
        </w:rPr>
        <w:t>Общества</w:t>
      </w:r>
      <w:r w:rsidRPr="00D74C99">
        <w:rPr>
          <w:szCs w:val="24"/>
        </w:rPr>
        <w:t xml:space="preserve"> в сети </w:t>
      </w:r>
      <w:proofErr w:type="spellStart"/>
      <w:r w:rsidRPr="00D74C99">
        <w:rPr>
          <w:szCs w:val="24"/>
        </w:rPr>
        <w:t>Internet</w:t>
      </w:r>
      <w:proofErr w:type="spellEnd"/>
      <w:r w:rsidRPr="00D74C99">
        <w:rPr>
          <w:szCs w:val="24"/>
        </w:rPr>
        <w:t xml:space="preserve"> и т.п., но не являющееся официальным приглашением к участию в Закупочной процедуре.</w:t>
      </w:r>
    </w:p>
    <w:p w14:paraId="1F1CF64F" w14:textId="77777777" w:rsidR="00367759" w:rsidRPr="008B0DC9" w:rsidRDefault="00732283" w:rsidP="00953BD9">
      <w:pPr>
        <w:numPr>
          <w:ilvl w:val="2"/>
          <w:numId w:val="8"/>
        </w:numPr>
        <w:spacing w:before="120"/>
        <w:ind w:left="0" w:firstLine="709"/>
        <w:rPr>
          <w:szCs w:val="24"/>
        </w:rPr>
      </w:pPr>
      <w:r w:rsidRPr="008B0DC9">
        <w:rPr>
          <w:b/>
          <w:szCs w:val="24"/>
        </w:rPr>
        <w:t>Базис</w:t>
      </w:r>
      <w:r w:rsidR="00932608" w:rsidRPr="008B0DC9">
        <w:rPr>
          <w:b/>
          <w:szCs w:val="24"/>
        </w:rPr>
        <w:t xml:space="preserve"> </w:t>
      </w:r>
      <w:r w:rsidR="005138BC" w:rsidRPr="008B0DC9">
        <w:rPr>
          <w:b/>
          <w:szCs w:val="24"/>
        </w:rPr>
        <w:t>поставки</w:t>
      </w:r>
      <w:r w:rsidR="005138BC" w:rsidRPr="008B0DC9">
        <w:rPr>
          <w:szCs w:val="24"/>
        </w:rPr>
        <w:t xml:space="preserve">: </w:t>
      </w:r>
      <w:r w:rsidR="00933C4B" w:rsidRPr="008B0DC9">
        <w:t xml:space="preserve">условие </w:t>
      </w:r>
      <w:r w:rsidR="009D4422" w:rsidRPr="008B0DC9">
        <w:t>д</w:t>
      </w:r>
      <w:r w:rsidR="00933C4B" w:rsidRPr="008B0DC9">
        <w:t xml:space="preserve">оговора, предусматривающее распределение между продавцом и покупателем </w:t>
      </w:r>
      <w:r w:rsidR="009C6156" w:rsidRPr="008B0DC9">
        <w:t xml:space="preserve">обязательств </w:t>
      </w:r>
      <w:r w:rsidR="00933C4B" w:rsidRPr="008B0DC9">
        <w:t xml:space="preserve">по </w:t>
      </w:r>
      <w:r w:rsidR="0054087B" w:rsidRPr="008B0DC9">
        <w:t xml:space="preserve">транспортировке </w:t>
      </w:r>
      <w:r w:rsidR="00933C4B" w:rsidRPr="008B0DC9">
        <w:t xml:space="preserve">товара, </w:t>
      </w:r>
      <w:r w:rsidR="00367759" w:rsidRPr="008B0DC9">
        <w:t xml:space="preserve">оформлению </w:t>
      </w:r>
      <w:r w:rsidR="00933C4B" w:rsidRPr="008B0DC9">
        <w:t>соответствующих документов</w:t>
      </w:r>
      <w:r w:rsidR="00367759" w:rsidRPr="008B0DC9">
        <w:t>,</w:t>
      </w:r>
      <w:r w:rsidR="00933C4B" w:rsidRPr="008B0DC9">
        <w:t xml:space="preserve"> оплат</w:t>
      </w:r>
      <w:r w:rsidR="009D4422" w:rsidRPr="008B0DC9">
        <w:t>е</w:t>
      </w:r>
      <w:r w:rsidR="00933C4B" w:rsidRPr="008B0DC9">
        <w:t xml:space="preserve"> транспортных расходо</w:t>
      </w:r>
      <w:r w:rsidR="00367759" w:rsidRPr="008B0DC9">
        <w:t>в и</w:t>
      </w:r>
      <w:r w:rsidR="00933C4B" w:rsidRPr="008B0DC9">
        <w:t xml:space="preserve"> </w:t>
      </w:r>
      <w:hyperlink r:id="rId20" w:history="1">
        <w:r w:rsidR="00933C4B" w:rsidRPr="008B0DC9">
          <w:t>определение</w:t>
        </w:r>
      </w:hyperlink>
      <w:r w:rsidR="00933C4B" w:rsidRPr="008B0DC9">
        <w:t xml:space="preserve"> момента перехода права собственности на</w:t>
      </w:r>
      <w:r w:rsidRPr="008B0DC9">
        <w:t xml:space="preserve"> </w:t>
      </w:r>
      <w:r w:rsidR="00932608" w:rsidRPr="008B0DC9">
        <w:t>Продукцию</w:t>
      </w:r>
      <w:r w:rsidR="00933C4B" w:rsidRPr="008B0DC9">
        <w:t xml:space="preserve">, риска случайного повреждения или утраты </w:t>
      </w:r>
      <w:r w:rsidR="00932608" w:rsidRPr="008B0DC9">
        <w:t>Продукции</w:t>
      </w:r>
      <w:r w:rsidR="009D4422" w:rsidRPr="008B0DC9">
        <w:t xml:space="preserve"> от продавца к покупателю.</w:t>
      </w:r>
    </w:p>
    <w:p w14:paraId="3522064C" w14:textId="77777777" w:rsidR="00745242" w:rsidRDefault="00472442" w:rsidP="00953BD9">
      <w:pPr>
        <w:numPr>
          <w:ilvl w:val="2"/>
          <w:numId w:val="8"/>
        </w:numPr>
        <w:spacing w:before="120"/>
        <w:ind w:left="0" w:firstLine="709"/>
        <w:rPr>
          <w:szCs w:val="24"/>
        </w:rPr>
      </w:pPr>
      <w:proofErr w:type="gramStart"/>
      <w:r w:rsidRPr="008B0DC9">
        <w:rPr>
          <w:b/>
          <w:szCs w:val="24"/>
        </w:rPr>
        <w:t>Блок-фактор</w:t>
      </w:r>
      <w:r w:rsidR="009D4422" w:rsidRPr="008B0DC9">
        <w:rPr>
          <w:b/>
          <w:szCs w:val="24"/>
        </w:rPr>
        <w:t>ы</w:t>
      </w:r>
      <w:proofErr w:type="gramEnd"/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обязательные требования</w:t>
      </w:r>
      <w:r w:rsidR="00F632CE" w:rsidRPr="008B0DC9">
        <w:rPr>
          <w:szCs w:val="24"/>
        </w:rPr>
        <w:t xml:space="preserve"> (технические, коммерческие и иные)</w:t>
      </w:r>
      <w:r w:rsidRPr="008B0DC9">
        <w:rPr>
          <w:szCs w:val="24"/>
        </w:rPr>
        <w:t xml:space="preserve">, </w:t>
      </w:r>
      <w:r w:rsidR="00F632CE" w:rsidRPr="008B0DC9">
        <w:rPr>
          <w:szCs w:val="24"/>
        </w:rPr>
        <w:t xml:space="preserve">при несоответствии </w:t>
      </w:r>
      <w:r w:rsidR="008313CA" w:rsidRPr="008B0DC9">
        <w:rPr>
          <w:szCs w:val="24"/>
        </w:rPr>
        <w:t>хотя бы одному из которых</w:t>
      </w:r>
      <w:r w:rsidR="00EB3800" w:rsidRPr="008B0DC9">
        <w:rPr>
          <w:szCs w:val="24"/>
        </w:rPr>
        <w:t xml:space="preserve"> Поставщик не может быть признан прошедшим Квалификацию.</w:t>
      </w:r>
      <w:r w:rsidR="004F287B" w:rsidRPr="004F287B">
        <w:rPr>
          <w:szCs w:val="24"/>
        </w:rPr>
        <w:t xml:space="preserve"> </w:t>
      </w:r>
      <w:r w:rsidR="004F287B" w:rsidRPr="00D74C99">
        <w:rPr>
          <w:szCs w:val="24"/>
        </w:rPr>
        <w:t xml:space="preserve">Рекомендованный перечень </w:t>
      </w:r>
      <w:proofErr w:type="gramStart"/>
      <w:r w:rsidR="004F287B" w:rsidRPr="00D74C99">
        <w:rPr>
          <w:szCs w:val="24"/>
        </w:rPr>
        <w:t>блок-факторов</w:t>
      </w:r>
      <w:proofErr w:type="gramEnd"/>
      <w:r w:rsidR="004F287B" w:rsidRPr="00D74C99">
        <w:rPr>
          <w:szCs w:val="24"/>
        </w:rPr>
        <w:t xml:space="preserve"> утверждается Тендерным комитетом.</w:t>
      </w:r>
    </w:p>
    <w:p w14:paraId="75586407" w14:textId="77777777" w:rsidR="006572EF" w:rsidRPr="00273B03" w:rsidRDefault="006572EF" w:rsidP="004D3646">
      <w:pPr>
        <w:numPr>
          <w:ilvl w:val="2"/>
          <w:numId w:val="8"/>
        </w:numPr>
        <w:spacing w:before="120"/>
        <w:ind w:left="0" w:firstLine="709"/>
        <w:rPr>
          <w:snapToGrid w:val="0"/>
        </w:rPr>
      </w:pPr>
      <w:r w:rsidRPr="008B0DC9">
        <w:rPr>
          <w:b/>
          <w:szCs w:val="24"/>
        </w:rPr>
        <w:t>Группа</w:t>
      </w:r>
      <w:r w:rsidRPr="0026742B">
        <w:rPr>
          <w:b/>
          <w:snapToGrid w:val="0"/>
        </w:rPr>
        <w:t xml:space="preserve"> компаний «Норильский никель»:</w:t>
      </w:r>
      <w:r w:rsidRPr="0026742B">
        <w:rPr>
          <w:snapToGrid w:val="0"/>
        </w:rPr>
        <w:t xml:space="preserve"> </w:t>
      </w:r>
      <w:r w:rsidR="00CA5451">
        <w:rPr>
          <w:snapToGrid w:val="0"/>
        </w:rPr>
        <w:t>П</w:t>
      </w:r>
      <w:r w:rsidR="006B15C0" w:rsidRPr="0026742B">
        <w:rPr>
          <w:snapToGrid w:val="0"/>
        </w:rPr>
        <w:t xml:space="preserve">АО «ГМК «Норильский никель» </w:t>
      </w:r>
      <w:r w:rsidRPr="008B0DC9">
        <w:t>и совокупность Организаций корпоративной структуры, входящих в Группу компаний «Норильский никель».</w:t>
      </w:r>
    </w:p>
    <w:p w14:paraId="5B025940" w14:textId="77777777" w:rsidR="00C96532" w:rsidRPr="00D74C99" w:rsidRDefault="00C96532" w:rsidP="00C96532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  <w:szCs w:val="24"/>
        </w:rPr>
      </w:pPr>
      <w:r w:rsidRPr="00D74C99">
        <w:rPr>
          <w:b/>
          <w:szCs w:val="24"/>
        </w:rPr>
        <w:t>Децентрализованная закупка:</w:t>
      </w:r>
      <w:r w:rsidRPr="00D74C99">
        <w:rPr>
          <w:szCs w:val="24"/>
        </w:rPr>
        <w:t xml:space="preserve"> закупка, самостоятельно организуемая и проводимая структурным подразделением Главного офиса / филиалом Компании / РОКС НН</w:t>
      </w:r>
      <w:r>
        <w:rPr>
          <w:szCs w:val="24"/>
        </w:rPr>
        <w:t>, являющимся Заказчиком,</w:t>
      </w:r>
      <w:r w:rsidRPr="00D74C99">
        <w:rPr>
          <w:szCs w:val="24"/>
        </w:rPr>
        <w:t xml:space="preserve"> для удовлетворения потребности в Продукции.</w:t>
      </w:r>
    </w:p>
    <w:p w14:paraId="0426DE12" w14:textId="658D4524" w:rsidR="00943330" w:rsidRPr="009074E4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Заказчик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</w:t>
      </w:r>
      <w:r w:rsidR="00C92D42" w:rsidRPr="008B0DC9">
        <w:rPr>
          <w:szCs w:val="24"/>
        </w:rPr>
        <w:t>структурн</w:t>
      </w:r>
      <w:r w:rsidR="00932608" w:rsidRPr="008B0DC9">
        <w:rPr>
          <w:szCs w:val="24"/>
        </w:rPr>
        <w:t xml:space="preserve">ые </w:t>
      </w:r>
      <w:r w:rsidR="006E46C2" w:rsidRPr="008B0DC9">
        <w:t>подразделени</w:t>
      </w:r>
      <w:r w:rsidR="00932608" w:rsidRPr="008B0DC9">
        <w:t>я</w:t>
      </w:r>
      <w:r w:rsidR="006E46C2" w:rsidRPr="008B0DC9">
        <w:t xml:space="preserve"> </w:t>
      </w:r>
      <w:r w:rsidR="00932608" w:rsidRPr="008B0DC9">
        <w:t>Общества</w:t>
      </w:r>
      <w:r w:rsidR="006E46C2" w:rsidRPr="008B0DC9">
        <w:t xml:space="preserve">, по </w:t>
      </w:r>
      <w:r w:rsidR="009074E4">
        <w:t>запросам</w:t>
      </w:r>
      <w:r w:rsidR="009074E4" w:rsidRPr="008B0DC9">
        <w:t xml:space="preserve"> </w:t>
      </w:r>
      <w:r w:rsidR="006E46C2" w:rsidRPr="008B0DC9">
        <w:t>которых приобретается Продукция.</w:t>
      </w:r>
    </w:p>
    <w:p w14:paraId="622208A4" w14:textId="77777777" w:rsidR="009074E4" w:rsidRPr="00FF05D4" w:rsidRDefault="009074E4" w:rsidP="009074E4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FF05D4">
        <w:rPr>
          <w:b/>
          <w:szCs w:val="24"/>
        </w:rPr>
        <w:t>Закрытая форма проведения закупочной процедуры:</w:t>
      </w:r>
      <w:r w:rsidRPr="000B5B63">
        <w:rPr>
          <w:szCs w:val="24"/>
        </w:rPr>
        <w:t xml:space="preserve"> </w:t>
      </w:r>
      <w:r w:rsidRPr="00955A7B">
        <w:rPr>
          <w:szCs w:val="24"/>
        </w:rPr>
        <w:t>проведение Закупочной процедуры</w:t>
      </w:r>
      <w:r>
        <w:rPr>
          <w:szCs w:val="24"/>
        </w:rPr>
        <w:t>,</w:t>
      </w:r>
      <w:r w:rsidRPr="00955A7B">
        <w:rPr>
          <w:szCs w:val="24"/>
        </w:rPr>
        <w:t xml:space="preserve"> при которой приглашение к </w:t>
      </w:r>
      <w:r>
        <w:rPr>
          <w:szCs w:val="24"/>
        </w:rPr>
        <w:t>участию в З</w:t>
      </w:r>
      <w:r w:rsidRPr="00955A7B">
        <w:rPr>
          <w:szCs w:val="24"/>
        </w:rPr>
        <w:t>акупочной процедуре направляется ограниченному кругу Поставщиков.</w:t>
      </w:r>
    </w:p>
    <w:p w14:paraId="4EB26CF2" w14:textId="77777777" w:rsidR="006B7504" w:rsidRPr="008B0DC9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Закупка</w:t>
      </w:r>
      <w:r w:rsidR="00747B02" w:rsidRPr="008B0DC9">
        <w:rPr>
          <w:b/>
          <w:szCs w:val="24"/>
        </w:rPr>
        <w:t>:</w:t>
      </w:r>
      <w:r w:rsidR="00004354" w:rsidRPr="008B0DC9">
        <w:rPr>
          <w:b/>
          <w:szCs w:val="24"/>
        </w:rPr>
        <w:t xml:space="preserve"> </w:t>
      </w:r>
      <w:r w:rsidRPr="008B0DC9">
        <w:rPr>
          <w:szCs w:val="24"/>
        </w:rPr>
        <w:t xml:space="preserve">приобретение </w:t>
      </w:r>
      <w:r w:rsidR="00913260" w:rsidRPr="008B0DC9">
        <w:rPr>
          <w:szCs w:val="24"/>
        </w:rPr>
        <w:t>Продукции</w:t>
      </w:r>
      <w:r w:rsidRPr="008B0DC9">
        <w:rPr>
          <w:szCs w:val="24"/>
        </w:rPr>
        <w:t xml:space="preserve"> из внешних источников.</w:t>
      </w:r>
    </w:p>
    <w:p w14:paraId="2E0A52F0" w14:textId="77777777" w:rsidR="006B7504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 xml:space="preserve">Закупка </w:t>
      </w:r>
      <w:r w:rsidR="00636DC4" w:rsidRPr="008B0DC9">
        <w:rPr>
          <w:b/>
          <w:szCs w:val="24"/>
        </w:rPr>
        <w:t>у</w:t>
      </w:r>
      <w:r w:rsidRPr="008B0DC9">
        <w:rPr>
          <w:b/>
          <w:szCs w:val="24"/>
        </w:rPr>
        <w:t xml:space="preserve"> единственного источника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способ </w:t>
      </w:r>
      <w:r w:rsidR="00100854" w:rsidRPr="008B0DC9">
        <w:rPr>
          <w:szCs w:val="24"/>
        </w:rPr>
        <w:t>З</w:t>
      </w:r>
      <w:r w:rsidRPr="008B0DC9">
        <w:rPr>
          <w:szCs w:val="24"/>
        </w:rPr>
        <w:t xml:space="preserve">акупки, при котором </w:t>
      </w:r>
      <w:r w:rsidR="009074E4" w:rsidRPr="00D74C99">
        <w:rPr>
          <w:szCs w:val="24"/>
        </w:rPr>
        <w:t xml:space="preserve">выбор Победителя </w:t>
      </w:r>
      <w:r w:rsidR="009074E4">
        <w:rPr>
          <w:szCs w:val="24"/>
        </w:rPr>
        <w:t>з</w:t>
      </w:r>
      <w:r w:rsidR="009074E4" w:rsidRPr="00D74C99">
        <w:rPr>
          <w:szCs w:val="24"/>
        </w:rPr>
        <w:t xml:space="preserve">акупочной процедуры осуществляется на основании единственного Коммерческого / Технико-коммерческого предложения Поставщика, полученного на безальтернативной основе или в результате </w:t>
      </w:r>
      <w:r w:rsidR="009074E4">
        <w:rPr>
          <w:szCs w:val="24"/>
        </w:rPr>
        <w:t xml:space="preserve">проведения </w:t>
      </w:r>
      <w:r w:rsidR="009074E4" w:rsidRPr="00D74C99">
        <w:rPr>
          <w:szCs w:val="24"/>
        </w:rPr>
        <w:t>квалификационного отбора в рамках Закупочной процедуры</w:t>
      </w:r>
      <w:r w:rsidRPr="008B0DC9">
        <w:rPr>
          <w:szCs w:val="24"/>
        </w:rPr>
        <w:t>.</w:t>
      </w:r>
    </w:p>
    <w:p w14:paraId="5D1C7E8D" w14:textId="2C75AF65" w:rsidR="009776EE" w:rsidRPr="008B0DC9" w:rsidRDefault="009776EE" w:rsidP="009776EE">
      <w:pPr>
        <w:numPr>
          <w:ilvl w:val="2"/>
          <w:numId w:val="8"/>
        </w:numPr>
        <w:tabs>
          <w:tab w:val="left" w:pos="0"/>
        </w:tabs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lastRenderedPageBreak/>
        <w:t>Закупочная комиссия</w:t>
      </w:r>
      <w:r w:rsidR="009074E4">
        <w:rPr>
          <w:b/>
          <w:szCs w:val="24"/>
        </w:rPr>
        <w:t xml:space="preserve"> </w:t>
      </w:r>
      <w:r w:rsidR="00193FAA">
        <w:rPr>
          <w:b/>
          <w:szCs w:val="24"/>
        </w:rPr>
        <w:t>Общества</w:t>
      </w:r>
      <w:r w:rsidRPr="008B0DC9">
        <w:rPr>
          <w:b/>
          <w:szCs w:val="24"/>
        </w:rPr>
        <w:t xml:space="preserve">: </w:t>
      </w:r>
      <w:r w:rsidR="009074E4" w:rsidRPr="00273B03">
        <w:rPr>
          <w:szCs w:val="24"/>
        </w:rPr>
        <w:t xml:space="preserve">постоянно </w:t>
      </w:r>
      <w:r w:rsidR="009074E4">
        <w:rPr>
          <w:szCs w:val="24"/>
        </w:rPr>
        <w:t>либо</w:t>
      </w:r>
      <w:r w:rsidR="009074E4" w:rsidRPr="00273B03">
        <w:rPr>
          <w:szCs w:val="24"/>
        </w:rPr>
        <w:t xml:space="preserve"> </w:t>
      </w:r>
      <w:r w:rsidR="009074E4" w:rsidRPr="00D74C99">
        <w:rPr>
          <w:szCs w:val="24"/>
        </w:rPr>
        <w:t xml:space="preserve">временно действующий Закупочный коллегиальный орган </w:t>
      </w:r>
      <w:r w:rsidR="00193FAA">
        <w:rPr>
          <w:szCs w:val="24"/>
        </w:rPr>
        <w:t>Общества</w:t>
      </w:r>
      <w:r w:rsidR="009074E4" w:rsidRPr="00D74C99">
        <w:rPr>
          <w:szCs w:val="24"/>
        </w:rPr>
        <w:t>, создаваемый Тендерн</w:t>
      </w:r>
      <w:r w:rsidR="009074E4">
        <w:rPr>
          <w:szCs w:val="24"/>
        </w:rPr>
        <w:t>ой</w:t>
      </w:r>
      <w:r w:rsidR="009074E4" w:rsidRPr="00D74C99">
        <w:rPr>
          <w:szCs w:val="24"/>
        </w:rPr>
        <w:t xml:space="preserve"> коми</w:t>
      </w:r>
      <w:r w:rsidR="009074E4">
        <w:rPr>
          <w:szCs w:val="24"/>
        </w:rPr>
        <w:t xml:space="preserve">ссией </w:t>
      </w:r>
      <w:r w:rsidR="00193FAA">
        <w:rPr>
          <w:szCs w:val="24"/>
        </w:rPr>
        <w:t>Общества</w:t>
      </w:r>
      <w:r w:rsidR="009074E4" w:rsidRPr="00D74C99">
        <w:rPr>
          <w:szCs w:val="24"/>
        </w:rPr>
        <w:t xml:space="preserve"> для проведения Закупочной процедуры по конкретному Предмету закупки или нескольких Закупочных процедур по конкретному </w:t>
      </w:r>
      <w:r w:rsidR="009074E4" w:rsidRPr="00254C8A">
        <w:rPr>
          <w:szCs w:val="24"/>
        </w:rPr>
        <w:t>проекту</w:t>
      </w:r>
      <w:r w:rsidR="009074E4" w:rsidRPr="00D74C99">
        <w:rPr>
          <w:szCs w:val="24"/>
        </w:rPr>
        <w:t xml:space="preserve"> в пределах Пороговой стоимости, отнесенной к его компетенции</w:t>
      </w:r>
      <w:r w:rsidRPr="008B0DC9">
        <w:t>.</w:t>
      </w:r>
    </w:p>
    <w:p w14:paraId="292FDE5C" w14:textId="77777777" w:rsidR="006B7504" w:rsidRPr="008B0DC9" w:rsidRDefault="00D912EF" w:rsidP="00F75C4F">
      <w:pPr>
        <w:numPr>
          <w:ilvl w:val="2"/>
          <w:numId w:val="8"/>
        </w:numPr>
        <w:tabs>
          <w:tab w:val="num" w:pos="1418"/>
        </w:tabs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 xml:space="preserve">Закупочная </w:t>
      </w:r>
      <w:r w:rsidR="00BA27FF" w:rsidRPr="008B0DC9">
        <w:rPr>
          <w:b/>
          <w:szCs w:val="24"/>
        </w:rPr>
        <w:t xml:space="preserve">политика </w:t>
      </w:r>
      <w:r w:rsidR="008A4BED" w:rsidRPr="008B0DC9">
        <w:rPr>
          <w:b/>
          <w:szCs w:val="24"/>
        </w:rPr>
        <w:t>по категории</w:t>
      </w:r>
      <w:r w:rsidR="00747B02" w:rsidRPr="008B0DC9">
        <w:rPr>
          <w:b/>
          <w:szCs w:val="24"/>
        </w:rPr>
        <w:t>:</w:t>
      </w:r>
      <w:r w:rsidR="002C4113" w:rsidRPr="008B0DC9">
        <w:rPr>
          <w:szCs w:val="24"/>
        </w:rPr>
        <w:t xml:space="preserve"> </w:t>
      </w:r>
      <w:r w:rsidR="008A4BED" w:rsidRPr="008B0DC9">
        <w:rPr>
          <w:szCs w:val="24"/>
        </w:rPr>
        <w:t>документ,</w:t>
      </w:r>
      <w:r w:rsidR="00392A99" w:rsidRPr="008B0DC9">
        <w:rPr>
          <w:szCs w:val="24"/>
        </w:rPr>
        <w:t xml:space="preserve"> </w:t>
      </w:r>
      <w:r w:rsidR="005B5B9C">
        <w:rPr>
          <w:szCs w:val="24"/>
        </w:rPr>
        <w:t>устанавливающий обязательные для исполнения единые принципы и подходы к проведению закупок по конкретной Категории, направленные на снижение операционных и финансовых рисков и затрат, на снижение оборотного капитала, на повышение надежности и ритмичности поставок</w:t>
      </w:r>
      <w:r w:rsidR="008A4BED" w:rsidRPr="008B0DC9">
        <w:rPr>
          <w:szCs w:val="24"/>
        </w:rPr>
        <w:t>.</w:t>
      </w:r>
    </w:p>
    <w:p w14:paraId="2C7241EB" w14:textId="77777777" w:rsidR="006B7504" w:rsidRDefault="00D912EF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Закупочная процедура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процедур</w:t>
      </w:r>
      <w:r w:rsidR="00776847" w:rsidRPr="008B0DC9">
        <w:rPr>
          <w:szCs w:val="24"/>
        </w:rPr>
        <w:t>а</w:t>
      </w:r>
      <w:r w:rsidRPr="008B0DC9">
        <w:rPr>
          <w:szCs w:val="24"/>
        </w:rPr>
        <w:t>, направленн</w:t>
      </w:r>
      <w:r w:rsidR="004D4E49" w:rsidRPr="008B0DC9">
        <w:rPr>
          <w:szCs w:val="24"/>
        </w:rPr>
        <w:t>ая</w:t>
      </w:r>
      <w:r w:rsidRPr="008B0DC9">
        <w:rPr>
          <w:szCs w:val="24"/>
        </w:rPr>
        <w:t xml:space="preserve"> на </w:t>
      </w:r>
      <w:r w:rsidR="00100854" w:rsidRPr="008B0DC9">
        <w:rPr>
          <w:szCs w:val="24"/>
        </w:rPr>
        <w:t>З</w:t>
      </w:r>
      <w:r w:rsidRPr="008B0DC9">
        <w:rPr>
          <w:szCs w:val="24"/>
        </w:rPr>
        <w:t>акупку Продукции</w:t>
      </w:r>
      <w:r w:rsidR="005B5B9C" w:rsidRPr="005B5B9C">
        <w:rPr>
          <w:szCs w:val="24"/>
        </w:rPr>
        <w:t xml:space="preserve"> </w:t>
      </w:r>
      <w:r w:rsidR="005B5B9C">
        <w:rPr>
          <w:szCs w:val="24"/>
        </w:rPr>
        <w:t xml:space="preserve">и </w:t>
      </w:r>
      <w:r w:rsidR="005B5B9C" w:rsidRPr="008B0DC9">
        <w:rPr>
          <w:szCs w:val="24"/>
        </w:rPr>
        <w:t>регламентированная настоящим Положением</w:t>
      </w:r>
      <w:r w:rsidRPr="008B0DC9">
        <w:rPr>
          <w:szCs w:val="24"/>
        </w:rPr>
        <w:t>.</w:t>
      </w:r>
    </w:p>
    <w:p w14:paraId="3657ADB0" w14:textId="545E67DE" w:rsidR="005B5B9C" w:rsidRPr="003B6426" w:rsidRDefault="005B5B9C" w:rsidP="005B5B9C">
      <w:pPr>
        <w:pStyle w:val="a"/>
        <w:numPr>
          <w:ilvl w:val="2"/>
          <w:numId w:val="8"/>
        </w:numPr>
        <w:spacing w:before="60"/>
        <w:ind w:left="0" w:firstLine="709"/>
        <w:rPr>
          <w:color w:val="000000"/>
        </w:rPr>
      </w:pPr>
      <w:r w:rsidRPr="003B6426">
        <w:rPr>
          <w:b/>
          <w:szCs w:val="20"/>
        </w:rPr>
        <w:t>Закупочный коллегиальный орган</w:t>
      </w:r>
      <w:r w:rsidR="007356C3">
        <w:rPr>
          <w:b/>
          <w:szCs w:val="20"/>
        </w:rPr>
        <w:t xml:space="preserve"> </w:t>
      </w:r>
      <w:r w:rsidR="00193FAA">
        <w:rPr>
          <w:b/>
          <w:szCs w:val="20"/>
        </w:rPr>
        <w:t>Общества</w:t>
      </w:r>
      <w:r w:rsidRPr="003B6426">
        <w:rPr>
          <w:b/>
          <w:szCs w:val="20"/>
        </w:rPr>
        <w:t xml:space="preserve">: </w:t>
      </w:r>
      <w:r>
        <w:t xml:space="preserve">Тендерная комиссия </w:t>
      </w:r>
      <w:r w:rsidR="00193FAA">
        <w:t>Общества</w:t>
      </w:r>
      <w:r>
        <w:t xml:space="preserve">, Закупочная комиссия </w:t>
      </w:r>
      <w:r w:rsidR="00193FAA">
        <w:t>Общества</w:t>
      </w:r>
      <w:r>
        <w:t>.</w:t>
      </w:r>
      <w:r w:rsidRPr="00A3645C">
        <w:t xml:space="preserve"> </w:t>
      </w:r>
    </w:p>
    <w:p w14:paraId="5CAF0031" w14:textId="77777777" w:rsidR="004D60AD" w:rsidRPr="008B0DC9" w:rsidRDefault="004D60AD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За</w:t>
      </w:r>
      <w:r w:rsidR="00607785">
        <w:rPr>
          <w:b/>
          <w:szCs w:val="24"/>
        </w:rPr>
        <w:t>прос</w:t>
      </w:r>
      <w:r w:rsidRPr="008B0DC9">
        <w:rPr>
          <w:b/>
          <w:szCs w:val="24"/>
        </w:rPr>
        <w:t xml:space="preserve"> на закупку: </w:t>
      </w:r>
      <w:r w:rsidR="00607785" w:rsidRPr="00D74C99">
        <w:rPr>
          <w:szCs w:val="24"/>
        </w:rPr>
        <w:t>направленная в установленном порядке информация о потребности в Продукции определенной номенклатуры (с указанием кодов ЕНС, ГОСТов, технических условий, отраслевых стандартов и стандартов предприятий) и/или определенных характеристик / функциональных требований к Продукции, желаемых сроках поставки/выполнения работ/оказания услуг, являющаяся составной частью Плана закупок</w:t>
      </w:r>
      <w:r w:rsidRPr="008B0DC9">
        <w:rPr>
          <w:szCs w:val="24"/>
        </w:rPr>
        <w:t xml:space="preserve">. </w:t>
      </w:r>
    </w:p>
    <w:p w14:paraId="40A74E0A" w14:textId="77777777" w:rsidR="006B7504" w:rsidRPr="008B0DC9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 xml:space="preserve">Заявка на участие в </w:t>
      </w:r>
      <w:r w:rsidR="00156761">
        <w:rPr>
          <w:b/>
          <w:szCs w:val="24"/>
        </w:rPr>
        <w:t>з</w:t>
      </w:r>
      <w:r w:rsidRPr="008B0DC9">
        <w:rPr>
          <w:b/>
          <w:szCs w:val="24"/>
        </w:rPr>
        <w:t>акупочной процедуре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</w:t>
      </w:r>
      <w:r w:rsidR="00143D7A" w:rsidRPr="008B0DC9">
        <w:rPr>
          <w:szCs w:val="24"/>
        </w:rPr>
        <w:t>заявление П</w:t>
      </w:r>
      <w:r w:rsidR="0024463A" w:rsidRPr="008B0DC9">
        <w:rPr>
          <w:szCs w:val="24"/>
        </w:rPr>
        <w:t>оставщик</w:t>
      </w:r>
      <w:r w:rsidR="00AD28B4" w:rsidRPr="008B0DC9">
        <w:rPr>
          <w:szCs w:val="24"/>
        </w:rPr>
        <w:t>а</w:t>
      </w:r>
      <w:r w:rsidRPr="008B0DC9">
        <w:rPr>
          <w:szCs w:val="24"/>
        </w:rPr>
        <w:t xml:space="preserve"> о готовности участия в </w:t>
      </w:r>
      <w:r w:rsidR="00156761">
        <w:rPr>
          <w:szCs w:val="24"/>
        </w:rPr>
        <w:t xml:space="preserve">конкретной </w:t>
      </w:r>
      <w:r w:rsidR="005C300B" w:rsidRPr="008B0DC9">
        <w:rPr>
          <w:szCs w:val="24"/>
        </w:rPr>
        <w:t>Закупочной процедуре</w:t>
      </w:r>
      <w:r w:rsidR="00732681" w:rsidRPr="008B0DC9">
        <w:rPr>
          <w:szCs w:val="24"/>
        </w:rPr>
        <w:t xml:space="preserve">, </w:t>
      </w:r>
      <w:r w:rsidRPr="008B0DC9">
        <w:rPr>
          <w:szCs w:val="24"/>
        </w:rPr>
        <w:t>оформленное в соответствии с требованиями</w:t>
      </w:r>
      <w:r w:rsidR="005C300B" w:rsidRPr="008B0DC9">
        <w:rPr>
          <w:szCs w:val="24"/>
        </w:rPr>
        <w:t>,</w:t>
      </w:r>
      <w:r w:rsidRPr="008B0DC9">
        <w:rPr>
          <w:szCs w:val="24"/>
        </w:rPr>
        <w:t xml:space="preserve"> </w:t>
      </w:r>
      <w:r w:rsidR="00143D7A" w:rsidRPr="008B0DC9">
        <w:rPr>
          <w:szCs w:val="24"/>
        </w:rPr>
        <w:t>указанными в приглашении к участию</w:t>
      </w:r>
      <w:r w:rsidR="00C91D29" w:rsidRPr="008B0DC9">
        <w:rPr>
          <w:szCs w:val="24"/>
        </w:rPr>
        <w:t xml:space="preserve"> в Закупочной процедуре</w:t>
      </w:r>
      <w:r w:rsidRPr="008B0DC9">
        <w:rPr>
          <w:szCs w:val="24"/>
        </w:rPr>
        <w:t>.</w:t>
      </w:r>
    </w:p>
    <w:p w14:paraId="6D69A13C" w14:textId="77777777" w:rsidR="000E0B71" w:rsidRPr="00273B03" w:rsidRDefault="000E0B71" w:rsidP="00E06C5E">
      <w:pPr>
        <w:numPr>
          <w:ilvl w:val="2"/>
          <w:numId w:val="8"/>
        </w:numPr>
        <w:tabs>
          <w:tab w:val="num" w:pos="1572"/>
        </w:tabs>
        <w:spacing w:before="60"/>
        <w:ind w:left="0" w:firstLine="709"/>
        <w:rPr>
          <w:b/>
          <w:szCs w:val="24"/>
        </w:rPr>
      </w:pPr>
      <w:proofErr w:type="spellStart"/>
      <w:r w:rsidRPr="008B0DC9">
        <w:rPr>
          <w:b/>
          <w:szCs w:val="24"/>
        </w:rPr>
        <w:t>Именниковое</w:t>
      </w:r>
      <w:proofErr w:type="spellEnd"/>
      <w:r w:rsidRPr="008B0DC9">
        <w:rPr>
          <w:b/>
          <w:szCs w:val="24"/>
        </w:rPr>
        <w:t xml:space="preserve"> (</w:t>
      </w:r>
      <w:proofErr w:type="spellStart"/>
      <w:r w:rsidRPr="008B0DC9">
        <w:rPr>
          <w:b/>
          <w:szCs w:val="24"/>
        </w:rPr>
        <w:t>нестандартизированное</w:t>
      </w:r>
      <w:proofErr w:type="spellEnd"/>
      <w:r w:rsidRPr="008B0DC9">
        <w:rPr>
          <w:b/>
          <w:szCs w:val="24"/>
        </w:rPr>
        <w:t>) оборудование</w:t>
      </w:r>
      <w:r w:rsidR="00043FFD" w:rsidRPr="008B0DC9">
        <w:rPr>
          <w:szCs w:val="24"/>
        </w:rPr>
        <w:t>:</w:t>
      </w:r>
      <w:r w:rsidRPr="008B0DC9">
        <w:rPr>
          <w:szCs w:val="24"/>
        </w:rPr>
        <w:t xml:space="preserve"> оборудование, выпускаемое по специальному заказу в единственном экземпляре либо в виде уникального изделия, либо на базе типовых </w:t>
      </w:r>
      <w:r w:rsidR="004A3DCD" w:rsidRPr="008B0DC9">
        <w:t>изделий</w:t>
      </w:r>
      <w:r w:rsidRPr="008B0DC9">
        <w:rPr>
          <w:szCs w:val="24"/>
        </w:rPr>
        <w:t>, но с конструктивными особенностями, выполненными изготовителем.</w:t>
      </w:r>
    </w:p>
    <w:p w14:paraId="085B5F34" w14:textId="77777777" w:rsidR="00326F00" w:rsidRPr="008553E8" w:rsidRDefault="00326F00" w:rsidP="00254C8A">
      <w:pPr>
        <w:numPr>
          <w:ilvl w:val="2"/>
          <w:numId w:val="8"/>
        </w:numPr>
        <w:tabs>
          <w:tab w:val="num" w:pos="1572"/>
        </w:tabs>
        <w:spacing w:before="60"/>
        <w:ind w:left="0" w:firstLine="709"/>
        <w:rPr>
          <w:b/>
          <w:szCs w:val="24"/>
        </w:rPr>
      </w:pPr>
      <w:r w:rsidRPr="00254C8A">
        <w:rPr>
          <w:b/>
          <w:szCs w:val="24"/>
        </w:rPr>
        <w:t>Информационные ресурсы:</w:t>
      </w:r>
      <w:r w:rsidRPr="00254C8A">
        <w:rPr>
          <w:szCs w:val="24"/>
        </w:rPr>
        <w:t xml:space="preserve"> экземпляры программ для ЭВМ, базы данных, информационные технологии, информационные системы, права использования программного обеспечения</w:t>
      </w:r>
      <w:r w:rsidRPr="008553E8">
        <w:rPr>
          <w:szCs w:val="24"/>
        </w:rPr>
        <w:t>.</w:t>
      </w:r>
    </w:p>
    <w:p w14:paraId="346010A7" w14:textId="44C381FF" w:rsidR="006B7504" w:rsidRPr="008B0DC9" w:rsidRDefault="00834675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Исполнитель закупки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</w:t>
      </w:r>
      <w:r w:rsidR="005C300B" w:rsidRPr="008B0DC9">
        <w:rPr>
          <w:szCs w:val="24"/>
        </w:rPr>
        <w:t xml:space="preserve">структурное </w:t>
      </w:r>
      <w:r w:rsidRPr="008B0DC9">
        <w:rPr>
          <w:szCs w:val="24"/>
        </w:rPr>
        <w:t>подразделение</w:t>
      </w:r>
      <w:r w:rsidR="005C300B" w:rsidRPr="008B0DC9">
        <w:rPr>
          <w:szCs w:val="24"/>
        </w:rPr>
        <w:t> </w:t>
      </w:r>
      <w:r w:rsidR="00B21FDA" w:rsidRPr="008B0DC9">
        <w:rPr>
          <w:szCs w:val="24"/>
        </w:rPr>
        <w:t>/</w:t>
      </w:r>
      <w:r w:rsidR="005C300B" w:rsidRPr="008B0DC9">
        <w:rPr>
          <w:szCs w:val="24"/>
        </w:rPr>
        <w:t> </w:t>
      </w:r>
      <w:r w:rsidR="00B21FDA" w:rsidRPr="008B0DC9">
        <w:rPr>
          <w:szCs w:val="24"/>
        </w:rPr>
        <w:t>структурная единица</w:t>
      </w:r>
      <w:r w:rsidRPr="008B0DC9">
        <w:rPr>
          <w:szCs w:val="24"/>
        </w:rPr>
        <w:t xml:space="preserve"> </w:t>
      </w:r>
      <w:r w:rsidR="00193FAA">
        <w:rPr>
          <w:szCs w:val="24"/>
        </w:rPr>
        <w:t>Общества</w:t>
      </w:r>
      <w:r w:rsidR="00392A99" w:rsidRPr="008B0DC9">
        <w:rPr>
          <w:szCs w:val="24"/>
        </w:rPr>
        <w:t>, ответственн</w:t>
      </w:r>
      <w:r w:rsidR="00B95014" w:rsidRPr="008B0DC9">
        <w:rPr>
          <w:szCs w:val="24"/>
        </w:rPr>
        <w:t>ы</w:t>
      </w:r>
      <w:r w:rsidR="00392A99" w:rsidRPr="008B0DC9">
        <w:rPr>
          <w:szCs w:val="24"/>
        </w:rPr>
        <w:t xml:space="preserve">е за организацию </w:t>
      </w:r>
      <w:r w:rsidR="00156761">
        <w:rPr>
          <w:szCs w:val="24"/>
        </w:rPr>
        <w:t xml:space="preserve">и </w:t>
      </w:r>
      <w:r w:rsidR="00392A99" w:rsidRPr="008B0DC9">
        <w:rPr>
          <w:szCs w:val="24"/>
        </w:rPr>
        <w:t>проведен</w:t>
      </w:r>
      <w:r w:rsidR="00156761">
        <w:rPr>
          <w:szCs w:val="24"/>
        </w:rPr>
        <w:t>ие</w:t>
      </w:r>
      <w:r w:rsidR="00392A99" w:rsidRPr="008B0DC9">
        <w:rPr>
          <w:szCs w:val="24"/>
        </w:rPr>
        <w:t xml:space="preserve"> Закупочной процедуры.</w:t>
      </w:r>
      <w:r w:rsidRPr="008B0DC9">
        <w:rPr>
          <w:szCs w:val="24"/>
        </w:rPr>
        <w:t xml:space="preserve"> </w:t>
      </w:r>
    </w:p>
    <w:p w14:paraId="646BAA70" w14:textId="77777777" w:rsidR="006B7504" w:rsidRPr="008B0DC9" w:rsidRDefault="00BB5D39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Категория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совокупность номенклатуры</w:t>
      </w:r>
      <w:r w:rsidR="009776EE">
        <w:rPr>
          <w:szCs w:val="24"/>
        </w:rPr>
        <w:t xml:space="preserve"> Продукции</w:t>
      </w:r>
      <w:r w:rsidRPr="008B0DC9">
        <w:rPr>
          <w:szCs w:val="24"/>
        </w:rPr>
        <w:t xml:space="preserve">, к которой применимы единые принципы проведения </w:t>
      </w:r>
      <w:r w:rsidR="00B951B7" w:rsidRPr="008B0DC9">
        <w:rPr>
          <w:szCs w:val="24"/>
        </w:rPr>
        <w:t>З</w:t>
      </w:r>
      <w:r w:rsidR="00CD7C6A" w:rsidRPr="008B0DC9">
        <w:rPr>
          <w:szCs w:val="24"/>
        </w:rPr>
        <w:t>акупки</w:t>
      </w:r>
      <w:r w:rsidR="006B7504" w:rsidRPr="008B0DC9">
        <w:rPr>
          <w:szCs w:val="24"/>
        </w:rPr>
        <w:t>.</w:t>
      </w:r>
    </w:p>
    <w:p w14:paraId="11766761" w14:textId="77777777" w:rsidR="006B7504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Квалификация</w:t>
      </w:r>
      <w:r w:rsidR="00C66706">
        <w:rPr>
          <w:b/>
          <w:szCs w:val="24"/>
        </w:rPr>
        <w:t xml:space="preserve"> поставщика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процедура</w:t>
      </w:r>
      <w:r w:rsidR="00A30404" w:rsidRPr="008B0DC9">
        <w:rPr>
          <w:szCs w:val="24"/>
        </w:rPr>
        <w:t xml:space="preserve"> проверки </w:t>
      </w:r>
      <w:r w:rsidR="00C66706">
        <w:rPr>
          <w:szCs w:val="24"/>
        </w:rPr>
        <w:t xml:space="preserve">Поставщика </w:t>
      </w:r>
      <w:r w:rsidR="00B21FDA" w:rsidRPr="008B0DC9">
        <w:rPr>
          <w:szCs w:val="24"/>
        </w:rPr>
        <w:t xml:space="preserve">в </w:t>
      </w:r>
      <w:r w:rsidR="00C66706">
        <w:rPr>
          <w:szCs w:val="24"/>
        </w:rPr>
        <w:t xml:space="preserve">ходе </w:t>
      </w:r>
      <w:r w:rsidR="00B21FDA" w:rsidRPr="008B0DC9">
        <w:rPr>
          <w:szCs w:val="24"/>
        </w:rPr>
        <w:t>Закупочной процедур</w:t>
      </w:r>
      <w:r w:rsidR="00C66706">
        <w:rPr>
          <w:szCs w:val="24"/>
        </w:rPr>
        <w:t>ы на соответствие</w:t>
      </w:r>
      <w:r w:rsidR="00573AC4" w:rsidRPr="008B0DC9">
        <w:rPr>
          <w:szCs w:val="24"/>
        </w:rPr>
        <w:t xml:space="preserve"> </w:t>
      </w:r>
      <w:r w:rsidR="00A30404" w:rsidRPr="008B0DC9">
        <w:rPr>
          <w:szCs w:val="24"/>
        </w:rPr>
        <w:t xml:space="preserve">Блок-факторам и </w:t>
      </w:r>
      <w:r w:rsidR="004313D0" w:rsidRPr="008B0DC9">
        <w:rPr>
          <w:szCs w:val="24"/>
        </w:rPr>
        <w:t>полноты</w:t>
      </w:r>
      <w:r w:rsidR="00BD109E">
        <w:rPr>
          <w:szCs w:val="24"/>
        </w:rPr>
        <w:t xml:space="preserve"> соответствия</w:t>
      </w:r>
      <w:r w:rsidR="00156B96">
        <w:rPr>
          <w:szCs w:val="24"/>
        </w:rPr>
        <w:t>,</w:t>
      </w:r>
      <w:r w:rsidR="004313D0" w:rsidRPr="008B0DC9">
        <w:rPr>
          <w:szCs w:val="24"/>
        </w:rPr>
        <w:t xml:space="preserve"> </w:t>
      </w:r>
      <w:r w:rsidR="00BD109E" w:rsidRPr="008B0DC9">
        <w:rPr>
          <w:szCs w:val="24"/>
        </w:rPr>
        <w:t>предоставлен</w:t>
      </w:r>
      <w:r w:rsidR="00BD109E">
        <w:rPr>
          <w:szCs w:val="24"/>
        </w:rPr>
        <w:t xml:space="preserve">ной </w:t>
      </w:r>
      <w:r w:rsidR="004313D0" w:rsidRPr="008B0DC9">
        <w:rPr>
          <w:szCs w:val="24"/>
        </w:rPr>
        <w:t>Поставщик</w:t>
      </w:r>
      <w:r w:rsidR="00BD109E">
        <w:rPr>
          <w:szCs w:val="24"/>
        </w:rPr>
        <w:t>о</w:t>
      </w:r>
      <w:r w:rsidR="004313D0" w:rsidRPr="008B0DC9">
        <w:rPr>
          <w:szCs w:val="24"/>
        </w:rPr>
        <w:t>м документации</w:t>
      </w:r>
      <w:r w:rsidR="00BD109E">
        <w:rPr>
          <w:szCs w:val="24"/>
        </w:rPr>
        <w:t xml:space="preserve"> по составу</w:t>
      </w:r>
      <w:r w:rsidR="004313D0" w:rsidRPr="008B0DC9">
        <w:rPr>
          <w:szCs w:val="24"/>
        </w:rPr>
        <w:t>,</w:t>
      </w:r>
      <w:r w:rsidR="00BD109E">
        <w:rPr>
          <w:szCs w:val="24"/>
        </w:rPr>
        <w:t xml:space="preserve"> содержанию и форме требованиям,</w:t>
      </w:r>
      <w:r w:rsidR="004313D0" w:rsidRPr="008B0DC9">
        <w:rPr>
          <w:szCs w:val="24"/>
        </w:rPr>
        <w:t xml:space="preserve"> </w:t>
      </w:r>
      <w:proofErr w:type="gramStart"/>
      <w:r w:rsidR="004313D0" w:rsidRPr="008B0DC9">
        <w:rPr>
          <w:szCs w:val="24"/>
        </w:rPr>
        <w:t>указанн</w:t>
      </w:r>
      <w:r w:rsidR="00BD109E">
        <w:rPr>
          <w:szCs w:val="24"/>
        </w:rPr>
        <w:t>ыми</w:t>
      </w:r>
      <w:proofErr w:type="gramEnd"/>
      <w:r w:rsidR="004313D0" w:rsidRPr="008B0DC9">
        <w:rPr>
          <w:szCs w:val="24"/>
        </w:rPr>
        <w:t xml:space="preserve"> в приглашении к участию в Закупочной процедуре</w:t>
      </w:r>
      <w:r w:rsidR="006B7504" w:rsidRPr="008B0DC9">
        <w:rPr>
          <w:szCs w:val="24"/>
        </w:rPr>
        <w:t>.</w:t>
      </w:r>
    </w:p>
    <w:p w14:paraId="06689BCE" w14:textId="77777777" w:rsidR="00BD109E" w:rsidRPr="00273B03" w:rsidRDefault="00BD109E" w:rsidP="00BD109E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  <w:szCs w:val="24"/>
        </w:rPr>
      </w:pPr>
      <w:r w:rsidRPr="00D74C99">
        <w:rPr>
          <w:b/>
          <w:szCs w:val="24"/>
        </w:rPr>
        <w:t>Коммерческое предложение:</w:t>
      </w:r>
      <w:r w:rsidRPr="00D74C99">
        <w:rPr>
          <w:szCs w:val="24"/>
        </w:rPr>
        <w:t xml:space="preserve"> ценовое предложение на поставку Продукции </w:t>
      </w:r>
      <w:r w:rsidRPr="00D74C99">
        <w:t>/ выполнение работ / оказание услуг</w:t>
      </w:r>
      <w:r w:rsidRPr="00D74C99">
        <w:rPr>
          <w:szCs w:val="24"/>
        </w:rPr>
        <w:t>, оформленное в соответствии с требованиями, указанными в приглашении к участию в Закупочной процедуре.</w:t>
      </w:r>
    </w:p>
    <w:p w14:paraId="762DDDB6" w14:textId="77777777" w:rsidR="00CD0410" w:rsidRPr="00273B03" w:rsidRDefault="00CD0410" w:rsidP="00BD109E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  <w:szCs w:val="24"/>
        </w:rPr>
      </w:pPr>
      <w:r>
        <w:rPr>
          <w:b/>
          <w:szCs w:val="24"/>
        </w:rPr>
        <w:t>Компания:</w:t>
      </w:r>
      <w:r w:rsidRPr="00CD0410">
        <w:rPr>
          <w:szCs w:val="24"/>
        </w:rPr>
        <w:t xml:space="preserve"> </w:t>
      </w:r>
      <w:r w:rsidRPr="00D74C99">
        <w:rPr>
          <w:szCs w:val="24"/>
        </w:rPr>
        <w:t>ПАО «ГМК «Норильский никель»</w:t>
      </w:r>
      <w:r>
        <w:rPr>
          <w:szCs w:val="24"/>
        </w:rPr>
        <w:t>.</w:t>
      </w:r>
    </w:p>
    <w:p w14:paraId="589F91F1" w14:textId="77777777" w:rsidR="00BD109E" w:rsidRPr="003371CC" w:rsidRDefault="00BD109E" w:rsidP="00BD109E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  <w:szCs w:val="24"/>
        </w:rPr>
      </w:pPr>
      <w:r w:rsidRPr="0021292F">
        <w:rPr>
          <w:b/>
          <w:szCs w:val="24"/>
        </w:rPr>
        <w:t>Котировка:</w:t>
      </w:r>
      <w:r>
        <w:rPr>
          <w:szCs w:val="24"/>
        </w:rPr>
        <w:t xml:space="preserve"> стоимость Продукции на определенных условиях, предлагаемая потенциальным контрагентом в ходе проведения предварительной коммерческой работы.</w:t>
      </w:r>
    </w:p>
    <w:p w14:paraId="7CAEAA15" w14:textId="77777777" w:rsidR="006B7504" w:rsidRPr="008B0DC9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Матрица оценки предложений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список критериев оценки </w:t>
      </w:r>
      <w:r w:rsidR="00BD109E" w:rsidRPr="00D74C99">
        <w:rPr>
          <w:szCs w:val="24"/>
        </w:rPr>
        <w:t>Коммерческого /</w:t>
      </w:r>
      <w:r w:rsidR="00BD109E">
        <w:rPr>
          <w:szCs w:val="24"/>
        </w:rPr>
        <w:t xml:space="preserve"> </w:t>
      </w:r>
      <w:r w:rsidR="005C300B" w:rsidRPr="008B0DC9">
        <w:rPr>
          <w:szCs w:val="24"/>
        </w:rPr>
        <w:t>Технико-коммерческого предложения</w:t>
      </w:r>
      <w:r w:rsidRPr="008B0DC9">
        <w:rPr>
          <w:szCs w:val="24"/>
        </w:rPr>
        <w:t xml:space="preserve">, </w:t>
      </w:r>
      <w:r w:rsidR="00BD109E">
        <w:rPr>
          <w:szCs w:val="24"/>
        </w:rPr>
        <w:t xml:space="preserve">правила оценки, балльная </w:t>
      </w:r>
      <w:r w:rsidRPr="008B0DC9">
        <w:rPr>
          <w:szCs w:val="24"/>
        </w:rPr>
        <w:t>шкал</w:t>
      </w:r>
      <w:r w:rsidR="005C300B" w:rsidRPr="008B0DC9">
        <w:rPr>
          <w:szCs w:val="24"/>
        </w:rPr>
        <w:t>а</w:t>
      </w:r>
      <w:r w:rsidRPr="008B0DC9">
        <w:rPr>
          <w:szCs w:val="24"/>
        </w:rPr>
        <w:t xml:space="preserve"> оценки и веса данных критериев, на основании которых </w:t>
      </w:r>
      <w:r w:rsidR="00BD109E">
        <w:rPr>
          <w:szCs w:val="24"/>
        </w:rPr>
        <w:t>производится</w:t>
      </w:r>
      <w:r w:rsidRPr="008B0DC9">
        <w:rPr>
          <w:szCs w:val="24"/>
        </w:rPr>
        <w:t xml:space="preserve"> оценка</w:t>
      </w:r>
      <w:r w:rsidR="00BD109E">
        <w:rPr>
          <w:szCs w:val="24"/>
        </w:rPr>
        <w:t xml:space="preserve"> </w:t>
      </w:r>
      <w:r w:rsidR="00BD109E" w:rsidRPr="00D74C99">
        <w:rPr>
          <w:szCs w:val="24"/>
        </w:rPr>
        <w:t>Коммерческ</w:t>
      </w:r>
      <w:r w:rsidR="00BD109E">
        <w:rPr>
          <w:szCs w:val="24"/>
        </w:rPr>
        <w:t>их</w:t>
      </w:r>
      <w:r w:rsidR="00BD109E" w:rsidRPr="00D74C99">
        <w:rPr>
          <w:szCs w:val="24"/>
        </w:rPr>
        <w:t xml:space="preserve"> /</w:t>
      </w:r>
      <w:r w:rsidRPr="008B0DC9">
        <w:rPr>
          <w:szCs w:val="24"/>
        </w:rPr>
        <w:t xml:space="preserve"> </w:t>
      </w:r>
      <w:r w:rsidR="00377521" w:rsidRPr="008B0DC9">
        <w:rPr>
          <w:szCs w:val="24"/>
        </w:rPr>
        <w:t>Технико-</w:t>
      </w:r>
      <w:r w:rsidR="005C300B" w:rsidRPr="008B0DC9">
        <w:rPr>
          <w:szCs w:val="24"/>
        </w:rPr>
        <w:t>к</w:t>
      </w:r>
      <w:r w:rsidRPr="008B0DC9">
        <w:rPr>
          <w:szCs w:val="24"/>
        </w:rPr>
        <w:t>оммерческ</w:t>
      </w:r>
      <w:r w:rsidR="00BD109E">
        <w:rPr>
          <w:szCs w:val="24"/>
        </w:rPr>
        <w:t>их</w:t>
      </w:r>
      <w:r w:rsidRPr="008B0DC9">
        <w:rPr>
          <w:szCs w:val="24"/>
        </w:rPr>
        <w:t xml:space="preserve"> предложени</w:t>
      </w:r>
      <w:r w:rsidR="00BD109E">
        <w:rPr>
          <w:szCs w:val="24"/>
        </w:rPr>
        <w:t>й</w:t>
      </w:r>
      <w:r w:rsidRPr="008B0DC9">
        <w:rPr>
          <w:szCs w:val="24"/>
        </w:rPr>
        <w:t>.</w:t>
      </w:r>
    </w:p>
    <w:p w14:paraId="53BFD82C" w14:textId="77777777" w:rsidR="006B7504" w:rsidRPr="008B0DC9" w:rsidRDefault="00636DC4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Материально-технические ресурсы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оборудование, материалы и запасные части, а также </w:t>
      </w:r>
      <w:r w:rsidR="00F1271A">
        <w:rPr>
          <w:szCs w:val="24"/>
        </w:rPr>
        <w:t>оборудование для</w:t>
      </w:r>
      <w:r w:rsidRPr="008B0DC9">
        <w:rPr>
          <w:szCs w:val="24"/>
        </w:rPr>
        <w:t xml:space="preserve"> информатизации, автоматизации</w:t>
      </w:r>
      <w:r w:rsidR="00F1271A">
        <w:rPr>
          <w:szCs w:val="24"/>
        </w:rPr>
        <w:t xml:space="preserve"> и связи</w:t>
      </w:r>
      <w:r w:rsidRPr="008B0DC9">
        <w:rPr>
          <w:szCs w:val="24"/>
        </w:rPr>
        <w:t>, сети связи, оконечное оборудование</w:t>
      </w:r>
      <w:r w:rsidR="00B95014" w:rsidRPr="008B0DC9">
        <w:rPr>
          <w:szCs w:val="24"/>
        </w:rPr>
        <w:t xml:space="preserve"> и др</w:t>
      </w:r>
      <w:r w:rsidR="002D7310" w:rsidRPr="008B0DC9">
        <w:rPr>
          <w:szCs w:val="24"/>
        </w:rPr>
        <w:t>.</w:t>
      </w:r>
    </w:p>
    <w:p w14:paraId="01D4E33C" w14:textId="1B5EDF04" w:rsidR="00F1271A" w:rsidRPr="00D74C99" w:rsidRDefault="00F1271A" w:rsidP="00F1271A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b/>
          <w:szCs w:val="24"/>
        </w:rPr>
        <w:lastRenderedPageBreak/>
        <w:t>Обеспечение:</w:t>
      </w:r>
      <w:r w:rsidRPr="00D74C99">
        <w:rPr>
          <w:szCs w:val="24"/>
        </w:rPr>
        <w:t xml:space="preserve"> банковская гарантия либо залог векселя, обеспечивающие гарантию надлежащего исполнения договора, исполнение обязательств контрагента по уплате неустойки либо возврату авансового платежа перед </w:t>
      </w:r>
      <w:r>
        <w:rPr>
          <w:szCs w:val="24"/>
        </w:rPr>
        <w:t>Обществом</w:t>
      </w:r>
      <w:r w:rsidRPr="00D74C99">
        <w:rPr>
          <w:szCs w:val="24"/>
        </w:rPr>
        <w:t xml:space="preserve"> по договору.</w:t>
      </w:r>
    </w:p>
    <w:p w14:paraId="5F1E20B4" w14:textId="77777777" w:rsidR="00CF4398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Общая стоимость владения</w:t>
      </w:r>
      <w:r w:rsidR="00747B02" w:rsidRPr="008B0DC9">
        <w:rPr>
          <w:b/>
          <w:szCs w:val="24"/>
        </w:rPr>
        <w:t>:</w:t>
      </w:r>
      <w:r w:rsidRPr="008B0DC9">
        <w:rPr>
          <w:szCs w:val="24"/>
        </w:rPr>
        <w:t xml:space="preserve"> критерий </w:t>
      </w:r>
      <w:r w:rsidR="00636DC4" w:rsidRPr="008B0DC9">
        <w:rPr>
          <w:szCs w:val="24"/>
        </w:rPr>
        <w:t>оценки</w:t>
      </w:r>
      <w:r w:rsidR="00F1271A" w:rsidRPr="00F1271A">
        <w:rPr>
          <w:szCs w:val="24"/>
        </w:rPr>
        <w:t xml:space="preserve"> </w:t>
      </w:r>
      <w:r w:rsidR="00F1271A" w:rsidRPr="00D74C99">
        <w:rPr>
          <w:szCs w:val="24"/>
        </w:rPr>
        <w:t>Коммерческого /</w:t>
      </w:r>
      <w:r w:rsidR="00636DC4" w:rsidRPr="008B0DC9">
        <w:rPr>
          <w:szCs w:val="24"/>
        </w:rPr>
        <w:t xml:space="preserve"> Технико-коммерческого предложения</w:t>
      </w:r>
      <w:r w:rsidRPr="008B0DC9">
        <w:rPr>
          <w:szCs w:val="24"/>
        </w:rPr>
        <w:t xml:space="preserve">, учитывающий стоимость покупки </w:t>
      </w:r>
      <w:r w:rsidR="008140AD" w:rsidRPr="008B0DC9">
        <w:rPr>
          <w:szCs w:val="24"/>
        </w:rPr>
        <w:t>П</w:t>
      </w:r>
      <w:r w:rsidRPr="008B0DC9">
        <w:rPr>
          <w:szCs w:val="24"/>
        </w:rPr>
        <w:t xml:space="preserve">родукции, </w:t>
      </w:r>
      <w:r w:rsidR="00F1271A">
        <w:rPr>
          <w:szCs w:val="24"/>
        </w:rPr>
        <w:t>а также</w:t>
      </w:r>
      <w:r w:rsidRPr="008B0DC9">
        <w:rPr>
          <w:szCs w:val="24"/>
        </w:rPr>
        <w:t xml:space="preserve"> затраты</w:t>
      </w:r>
      <w:r w:rsidR="008140AD" w:rsidRPr="008B0DC9">
        <w:rPr>
          <w:szCs w:val="24"/>
        </w:rPr>
        <w:t>,</w:t>
      </w:r>
      <w:r w:rsidRPr="008B0DC9">
        <w:rPr>
          <w:szCs w:val="24"/>
        </w:rPr>
        <w:t xml:space="preserve"> возникающие при ее эксплуатации</w:t>
      </w:r>
      <w:r w:rsidR="00310ED3" w:rsidRPr="008B0DC9">
        <w:rPr>
          <w:szCs w:val="24"/>
        </w:rPr>
        <w:t xml:space="preserve"> и прочие затраты,</w:t>
      </w:r>
      <w:r w:rsidR="00AE46AA" w:rsidRPr="008B0DC9">
        <w:rPr>
          <w:szCs w:val="24"/>
        </w:rPr>
        <w:t xml:space="preserve"> </w:t>
      </w:r>
      <w:r w:rsidR="00310ED3" w:rsidRPr="008B0DC9">
        <w:rPr>
          <w:szCs w:val="24"/>
        </w:rPr>
        <w:t>связанные с закупкой Предмета закуп</w:t>
      </w:r>
      <w:r w:rsidR="00C16B71" w:rsidRPr="008B0DC9">
        <w:rPr>
          <w:szCs w:val="24"/>
        </w:rPr>
        <w:t xml:space="preserve">ки </w:t>
      </w:r>
      <w:r w:rsidR="009F46AD" w:rsidRPr="008B0DC9">
        <w:rPr>
          <w:szCs w:val="24"/>
        </w:rPr>
        <w:t>(в т.</w:t>
      </w:r>
      <w:r w:rsidR="00A16DBA" w:rsidRPr="008B0DC9">
        <w:rPr>
          <w:szCs w:val="24"/>
        </w:rPr>
        <w:t xml:space="preserve"> </w:t>
      </w:r>
      <w:r w:rsidR="009F46AD" w:rsidRPr="008B0DC9">
        <w:rPr>
          <w:szCs w:val="24"/>
        </w:rPr>
        <w:t xml:space="preserve">ч. </w:t>
      </w:r>
      <w:r w:rsidR="00547648" w:rsidRPr="008B0DC9">
        <w:rPr>
          <w:szCs w:val="24"/>
        </w:rPr>
        <w:t>капитальные затраты и затраты на отвлечение оборотного капитала)</w:t>
      </w:r>
      <w:r w:rsidR="00343E9D" w:rsidRPr="008B0DC9">
        <w:rPr>
          <w:szCs w:val="24"/>
        </w:rPr>
        <w:t>.</w:t>
      </w:r>
    </w:p>
    <w:p w14:paraId="21D9842B" w14:textId="77777777" w:rsidR="00F1271A" w:rsidRDefault="00F1271A" w:rsidP="00F1271A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b/>
          <w:szCs w:val="24"/>
        </w:rPr>
        <w:t>Общая ценность владения:</w:t>
      </w:r>
      <w:r w:rsidRPr="00D74C99">
        <w:rPr>
          <w:szCs w:val="24"/>
        </w:rPr>
        <w:t xml:space="preserve"> критерий оценки Коммерческого / Технико-коммерческого предложения, учитывающий преимущества (выгоды, прибыли), возникающие в ходе владения и/или эксплуатации Предмета закупки.</w:t>
      </w:r>
    </w:p>
    <w:p w14:paraId="30B029E2" w14:textId="55A03EC4" w:rsidR="00793356" w:rsidRPr="00B12BFD" w:rsidRDefault="00793356" w:rsidP="00793356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  <w:szCs w:val="24"/>
        </w:rPr>
      </w:pPr>
      <w:r w:rsidRPr="00F605E4">
        <w:rPr>
          <w:b/>
          <w:szCs w:val="24"/>
        </w:rPr>
        <w:t>Организатор закупки:</w:t>
      </w:r>
      <w:r w:rsidRPr="00F605E4">
        <w:rPr>
          <w:szCs w:val="24"/>
        </w:rPr>
        <w:t xml:space="preserve"> юридическое</w:t>
      </w:r>
      <w:r w:rsidRPr="00B12BFD">
        <w:rPr>
          <w:szCs w:val="24"/>
        </w:rPr>
        <w:t xml:space="preserve"> лицо, осуществляющее </w:t>
      </w:r>
      <w:r>
        <w:rPr>
          <w:szCs w:val="24"/>
        </w:rPr>
        <w:t>З</w:t>
      </w:r>
      <w:r w:rsidRPr="00B12BFD">
        <w:rPr>
          <w:szCs w:val="24"/>
        </w:rPr>
        <w:t xml:space="preserve">акупочные процедуры на основании агентского договора по поручению </w:t>
      </w:r>
      <w:r w:rsidR="00193FAA">
        <w:rPr>
          <w:szCs w:val="24"/>
        </w:rPr>
        <w:t>Общества</w:t>
      </w:r>
      <w:r w:rsidRPr="00B12BFD">
        <w:rPr>
          <w:szCs w:val="24"/>
        </w:rPr>
        <w:t xml:space="preserve">, которое может включать, в том числе, заключение Организатором закупки договора с Победителем закупочной процедуры от имени </w:t>
      </w:r>
      <w:r w:rsidR="00193FAA">
        <w:rPr>
          <w:szCs w:val="24"/>
        </w:rPr>
        <w:t>Общества</w:t>
      </w:r>
      <w:r w:rsidRPr="00B12BFD">
        <w:rPr>
          <w:szCs w:val="24"/>
        </w:rPr>
        <w:t xml:space="preserve"> или от имени Организатора закупки.</w:t>
      </w:r>
    </w:p>
    <w:p w14:paraId="714388C8" w14:textId="77777777" w:rsidR="00711F12" w:rsidRPr="008B0DC9" w:rsidRDefault="00711F12" w:rsidP="00711F12">
      <w:pPr>
        <w:numPr>
          <w:ilvl w:val="2"/>
          <w:numId w:val="8"/>
        </w:numPr>
        <w:spacing w:before="60"/>
        <w:ind w:left="0" w:firstLine="709"/>
      </w:pPr>
      <w:r w:rsidRPr="008B0DC9">
        <w:rPr>
          <w:b/>
          <w:szCs w:val="24"/>
        </w:rPr>
        <w:t>Организации</w:t>
      </w:r>
      <w:r w:rsidRPr="008B0DC9">
        <w:rPr>
          <w:b/>
        </w:rPr>
        <w:t xml:space="preserve"> корпоративной структуры, входящие в Группу компаний «Норильский никель»:</w:t>
      </w:r>
      <w:r w:rsidRPr="008B0DC9">
        <w:rPr>
          <w:b/>
          <w:bCs/>
          <w:sz w:val="20"/>
        </w:rPr>
        <w:t> </w:t>
      </w:r>
      <w:r w:rsidRPr="008B0DC9">
        <w:t>юридические лица, соответствующие одному или нескольким из нижеуказанных критериев вхождения в Группу компаний «Норильский никель»:</w:t>
      </w:r>
    </w:p>
    <w:p w14:paraId="46E35E03" w14:textId="77777777" w:rsidR="00711F12" w:rsidRPr="008B0DC9" w:rsidRDefault="00711F12" w:rsidP="00711F12">
      <w:pPr>
        <w:tabs>
          <w:tab w:val="left" w:pos="-2410"/>
          <w:tab w:val="left" w:pos="-2127"/>
        </w:tabs>
        <w:spacing w:before="120"/>
        <w:ind w:right="-1" w:firstLine="709"/>
      </w:pPr>
      <w:proofErr w:type="gramStart"/>
      <w:r w:rsidRPr="008B0DC9">
        <w:t xml:space="preserve">1) </w:t>
      </w:r>
      <w:r w:rsidR="00AD7381" w:rsidRPr="008B0DC9">
        <w:t xml:space="preserve"> </w:t>
      </w:r>
      <w:r w:rsidRPr="008B0DC9">
        <w:t xml:space="preserve">в отношении которых </w:t>
      </w:r>
      <w:r w:rsidR="00147AD2">
        <w:t>П</w:t>
      </w:r>
      <w:r w:rsidR="00AD7381" w:rsidRPr="008B0DC9">
        <w:t>АО «ГМК «Норильский никель»</w:t>
      </w:r>
      <w:r w:rsidRPr="008B0DC9">
        <w:t xml:space="preserve"> и/или Организация корпоративной структуры, входящая в Группу компаний «Норильский никель», имеет в силу своего участия в этом юридическом лице, либо в соответствии с полномочиями, полученными, в том числе на основании письменного соглашения, от других лиц, более чем пятьдесят процентов общего количества голосов, приходящихся на голосующие акции (доли) в уставном капитале этой</w:t>
      </w:r>
      <w:proofErr w:type="gramEnd"/>
      <w:r w:rsidRPr="008B0DC9">
        <w:t xml:space="preserve"> организации;</w:t>
      </w:r>
    </w:p>
    <w:p w14:paraId="1B9A6E96" w14:textId="77777777" w:rsidR="00711F12" w:rsidRPr="008B0DC9" w:rsidRDefault="00711F12" w:rsidP="00AD7381">
      <w:pPr>
        <w:tabs>
          <w:tab w:val="left" w:pos="851"/>
          <w:tab w:val="left" w:pos="993"/>
        </w:tabs>
        <w:spacing w:before="120"/>
        <w:ind w:right="-1" w:firstLine="709"/>
      </w:pPr>
      <w:proofErr w:type="gramStart"/>
      <w:r w:rsidRPr="008B0DC9">
        <w:t>2)</w:t>
      </w:r>
      <w:r w:rsidRPr="008B0DC9">
        <w:tab/>
        <w:t xml:space="preserve">в отношении которых </w:t>
      </w:r>
      <w:r w:rsidR="00147AD2">
        <w:t>П</w:t>
      </w:r>
      <w:r w:rsidR="00AD7381" w:rsidRPr="008B0DC9">
        <w:t xml:space="preserve">АО «ГМК «Норильский никель» </w:t>
      </w:r>
      <w:r w:rsidRPr="008B0DC9">
        <w:t>и/или Организация корпоративной структуры, входящая в Группу компаний «Норильский никель», на основании учредительных документов этой организации или заключенного с этой организацией договора (акционерное соглашение, договор об осуществлении прав участников, иные договоры в соответствии с законодательством Российской Федерации) вправе давать этой организации обязательные для исполнения указания;</w:t>
      </w:r>
      <w:proofErr w:type="gramEnd"/>
    </w:p>
    <w:p w14:paraId="0E912DA3" w14:textId="77777777" w:rsidR="00711F12" w:rsidRPr="008B0DC9" w:rsidRDefault="00711F12" w:rsidP="00AD7381">
      <w:pPr>
        <w:tabs>
          <w:tab w:val="left" w:pos="851"/>
          <w:tab w:val="left" w:pos="993"/>
        </w:tabs>
        <w:spacing w:before="120"/>
        <w:ind w:right="-1" w:firstLine="709"/>
      </w:pPr>
      <w:r w:rsidRPr="008B0DC9">
        <w:t>3)</w:t>
      </w:r>
      <w:r w:rsidRPr="008B0DC9">
        <w:tab/>
        <w:t xml:space="preserve">если по предложению </w:t>
      </w:r>
      <w:r w:rsidR="00CA5451">
        <w:t>П</w:t>
      </w:r>
      <w:r w:rsidR="00AD7381" w:rsidRPr="008B0DC9">
        <w:t xml:space="preserve">АО «ГМК «Норильский никель» </w:t>
      </w:r>
      <w:r w:rsidRPr="008B0DC9">
        <w:t>и/или Организации корпоративной структуры, входящей в Группу компаний «Норильский никель», назначен или избран единоличный исполнительный орган этой организации;</w:t>
      </w:r>
    </w:p>
    <w:p w14:paraId="72908214" w14:textId="77777777" w:rsidR="00711F12" w:rsidRPr="008B0DC9" w:rsidRDefault="00711F12" w:rsidP="00AD7381">
      <w:pPr>
        <w:tabs>
          <w:tab w:val="left" w:pos="-1560"/>
          <w:tab w:val="left" w:pos="993"/>
        </w:tabs>
        <w:spacing w:before="120"/>
        <w:ind w:right="-1" w:firstLine="709"/>
      </w:pPr>
      <w:r w:rsidRPr="008B0DC9">
        <w:t>4)</w:t>
      </w:r>
      <w:r w:rsidRPr="008B0DC9">
        <w:tab/>
        <w:t xml:space="preserve">если по предложению </w:t>
      </w:r>
      <w:r w:rsidR="00CA5451">
        <w:t>П</w:t>
      </w:r>
      <w:r w:rsidR="00AD7381" w:rsidRPr="008B0DC9">
        <w:t xml:space="preserve">АО «ГМК «Норильский никель» </w:t>
      </w:r>
      <w:r w:rsidRPr="008B0DC9">
        <w:t>и/или Организации корпоративной структуры, входящей в Группу компаний «Норильский никель», избрано более пятидесяти процентов количественного состава коллегиального исполнительного органа либо совета директоров (наблюдательного совета) этой организации;</w:t>
      </w:r>
    </w:p>
    <w:p w14:paraId="2CDB3E7D" w14:textId="77777777" w:rsidR="00711F12" w:rsidRPr="008B0DC9" w:rsidRDefault="00711F12" w:rsidP="00AD7381">
      <w:pPr>
        <w:tabs>
          <w:tab w:val="left" w:pos="-1418"/>
          <w:tab w:val="left" w:pos="993"/>
        </w:tabs>
        <w:spacing w:before="120"/>
        <w:ind w:right="-1" w:firstLine="709"/>
      </w:pPr>
      <w:r w:rsidRPr="008B0DC9">
        <w:t>5)</w:t>
      </w:r>
      <w:r w:rsidRPr="008B0DC9">
        <w:tab/>
        <w:t xml:space="preserve">если </w:t>
      </w:r>
      <w:r w:rsidR="00CA5451">
        <w:t>П</w:t>
      </w:r>
      <w:r w:rsidR="00A64806" w:rsidRPr="008B0DC9">
        <w:t>АО «ГМК «Норильский никель»</w:t>
      </w:r>
      <w:r w:rsidRPr="008B0DC9">
        <w:t xml:space="preserve"> и/или Организация корпоративной структуры, входящая в Группу компаний «Норильский никель», иным образом имеет возможность определять решения, принимаемые такой организацией;</w:t>
      </w:r>
    </w:p>
    <w:p w14:paraId="71F919BF" w14:textId="77777777" w:rsidR="00711F12" w:rsidRPr="008B0DC9" w:rsidRDefault="00711F12" w:rsidP="00AD7381">
      <w:pPr>
        <w:tabs>
          <w:tab w:val="left" w:pos="-2410"/>
          <w:tab w:val="left" w:pos="993"/>
        </w:tabs>
        <w:spacing w:before="120"/>
        <w:ind w:right="-1" w:firstLine="709"/>
      </w:pPr>
      <w:r w:rsidRPr="008B0DC9">
        <w:t>6)</w:t>
      </w:r>
      <w:r w:rsidRPr="008B0DC9">
        <w:tab/>
        <w:t xml:space="preserve">некоммерческие организации, учредителем которых является </w:t>
      </w:r>
      <w:r w:rsidR="00CA5451">
        <w:t>П</w:t>
      </w:r>
      <w:r w:rsidR="00AD7381" w:rsidRPr="008B0DC9">
        <w:t>АО «ГМК «Норильский никель»</w:t>
      </w:r>
      <w:r w:rsidRPr="008B0DC9">
        <w:t xml:space="preserve"> и/или организации корпоративной структуры, входящие в Группу компаний «Норильский никель».</w:t>
      </w:r>
    </w:p>
    <w:p w14:paraId="7C5DBA81" w14:textId="070282E9" w:rsidR="00EF473F" w:rsidRDefault="00EF473F" w:rsidP="00EF473F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FF05D4">
        <w:rPr>
          <w:b/>
          <w:szCs w:val="24"/>
        </w:rPr>
        <w:t>Открытая форма проведения закупочной процедуры:</w:t>
      </w:r>
      <w:r w:rsidRPr="00CF6D57">
        <w:rPr>
          <w:b/>
          <w:szCs w:val="24"/>
        </w:rPr>
        <w:t xml:space="preserve"> </w:t>
      </w:r>
      <w:r w:rsidRPr="00CF6D57">
        <w:rPr>
          <w:szCs w:val="24"/>
        </w:rPr>
        <w:t>проведение Закупочной процедуры</w:t>
      </w:r>
      <w:r>
        <w:rPr>
          <w:szCs w:val="24"/>
        </w:rPr>
        <w:t>,</w:t>
      </w:r>
      <w:r w:rsidRPr="00CF6D57">
        <w:rPr>
          <w:szCs w:val="24"/>
        </w:rPr>
        <w:t xml:space="preserve"> при которой </w:t>
      </w:r>
      <w:r>
        <w:rPr>
          <w:szCs w:val="24"/>
        </w:rPr>
        <w:t>приглашение к у</w:t>
      </w:r>
      <w:r w:rsidRPr="00CF6D57">
        <w:rPr>
          <w:szCs w:val="24"/>
        </w:rPr>
        <w:t xml:space="preserve">частию в </w:t>
      </w:r>
      <w:r>
        <w:rPr>
          <w:szCs w:val="24"/>
        </w:rPr>
        <w:t>З</w:t>
      </w:r>
      <w:r w:rsidRPr="00CF6D57">
        <w:rPr>
          <w:szCs w:val="24"/>
        </w:rPr>
        <w:t xml:space="preserve">акупочной процедуре </w:t>
      </w:r>
      <w:r w:rsidRPr="000B5B63">
        <w:rPr>
          <w:szCs w:val="24"/>
        </w:rPr>
        <w:t>публикуется в открытых источниках информации</w:t>
      </w:r>
      <w:r>
        <w:rPr>
          <w:szCs w:val="24"/>
        </w:rPr>
        <w:t xml:space="preserve"> </w:t>
      </w:r>
      <w:r w:rsidRPr="00F605E4">
        <w:rPr>
          <w:szCs w:val="24"/>
        </w:rPr>
        <w:t>(</w:t>
      </w:r>
      <w:r w:rsidRPr="00B16476">
        <w:rPr>
          <w:szCs w:val="24"/>
        </w:rPr>
        <w:t>сайт</w:t>
      </w:r>
      <w:r w:rsidR="00C70648" w:rsidRPr="00B16476">
        <w:rPr>
          <w:szCs w:val="24"/>
        </w:rPr>
        <w:t xml:space="preserve"> </w:t>
      </w:r>
      <w:r w:rsidR="00D246CB" w:rsidRPr="00B16476">
        <w:rPr>
          <w:szCs w:val="24"/>
        </w:rPr>
        <w:t>Компании</w:t>
      </w:r>
      <w:r w:rsidR="00193FAA" w:rsidRPr="00B16476">
        <w:rPr>
          <w:szCs w:val="24"/>
        </w:rPr>
        <w:t xml:space="preserve"> / Общества</w:t>
      </w:r>
      <w:r w:rsidR="00C70648" w:rsidRPr="00F605E4">
        <w:rPr>
          <w:szCs w:val="24"/>
        </w:rPr>
        <w:t xml:space="preserve"> </w:t>
      </w:r>
      <w:r w:rsidRPr="00F605E4">
        <w:rPr>
          <w:szCs w:val="24"/>
        </w:rPr>
        <w:t>и/или электронн</w:t>
      </w:r>
      <w:r w:rsidR="004E7356" w:rsidRPr="00F605E4">
        <w:rPr>
          <w:szCs w:val="24"/>
        </w:rPr>
        <w:t>ая</w:t>
      </w:r>
      <w:r w:rsidRPr="00F605E4">
        <w:rPr>
          <w:szCs w:val="24"/>
        </w:rPr>
        <w:t xml:space="preserve"> торгов</w:t>
      </w:r>
      <w:r w:rsidR="004E7356" w:rsidRPr="00F605E4">
        <w:rPr>
          <w:szCs w:val="24"/>
        </w:rPr>
        <w:t>ая</w:t>
      </w:r>
      <w:r w:rsidRPr="00F605E4">
        <w:rPr>
          <w:szCs w:val="24"/>
        </w:rPr>
        <w:t xml:space="preserve"> площадк</w:t>
      </w:r>
      <w:r w:rsidR="004E7356" w:rsidRPr="00F605E4">
        <w:rPr>
          <w:szCs w:val="24"/>
        </w:rPr>
        <w:t>а</w:t>
      </w:r>
      <w:r>
        <w:rPr>
          <w:szCs w:val="24"/>
        </w:rPr>
        <w:t>)</w:t>
      </w:r>
      <w:r w:rsidRPr="000B5B63">
        <w:rPr>
          <w:szCs w:val="24"/>
        </w:rPr>
        <w:t>.</w:t>
      </w:r>
    </w:p>
    <w:p w14:paraId="32C8EC76" w14:textId="77777777" w:rsidR="00153FC8" w:rsidRPr="00D74C99" w:rsidRDefault="00153FC8" w:rsidP="00153FC8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b/>
          <w:szCs w:val="24"/>
        </w:rPr>
        <w:lastRenderedPageBreak/>
        <w:t>План закупки:</w:t>
      </w:r>
      <w:r w:rsidRPr="00D74C99">
        <w:rPr>
          <w:szCs w:val="24"/>
        </w:rPr>
        <w:t xml:space="preserve"> совокупность Запросов на закупку Продукции с указанием номенклатуры, количества и сроков поставки, заявленных на основании Потребности.</w:t>
      </w:r>
    </w:p>
    <w:p w14:paraId="61243F9C" w14:textId="77777777" w:rsidR="00AD28B4" w:rsidRPr="00EF473F" w:rsidRDefault="00AD28B4" w:rsidP="00273B03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254C8A">
        <w:rPr>
          <w:b/>
          <w:szCs w:val="24"/>
        </w:rPr>
        <w:t>Плановая цена</w:t>
      </w:r>
      <w:r w:rsidR="00A80049" w:rsidRPr="00254C8A">
        <w:rPr>
          <w:b/>
          <w:szCs w:val="24"/>
        </w:rPr>
        <w:t>:</w:t>
      </w:r>
      <w:r w:rsidRPr="00273B03">
        <w:rPr>
          <w:b/>
          <w:szCs w:val="24"/>
        </w:rPr>
        <w:t xml:space="preserve"> </w:t>
      </w:r>
      <w:r w:rsidR="00A12D86" w:rsidRPr="00254C8A">
        <w:rPr>
          <w:szCs w:val="24"/>
        </w:rPr>
        <w:t>цена, определенная в ходе проведения</w:t>
      </w:r>
      <w:r w:rsidR="00153FC8" w:rsidRPr="00153FC8">
        <w:rPr>
          <w:szCs w:val="28"/>
        </w:rPr>
        <w:t xml:space="preserve"> </w:t>
      </w:r>
      <w:r w:rsidR="00153FC8">
        <w:rPr>
          <w:szCs w:val="28"/>
        </w:rPr>
        <w:t>расценки или</w:t>
      </w:r>
      <w:r w:rsidR="00153FC8" w:rsidRPr="00D74C99">
        <w:rPr>
          <w:szCs w:val="28"/>
        </w:rPr>
        <w:t xml:space="preserve"> </w:t>
      </w:r>
      <w:r w:rsidR="00153FC8">
        <w:rPr>
          <w:szCs w:val="28"/>
        </w:rPr>
        <w:t>на основе сметных расчетов Заказчика в ходе проведения</w:t>
      </w:r>
      <w:r w:rsidR="00A12D86" w:rsidRPr="00254C8A">
        <w:rPr>
          <w:szCs w:val="24"/>
        </w:rPr>
        <w:t xml:space="preserve"> анализа рынка или в процессе </w:t>
      </w:r>
      <w:r w:rsidR="00A12D86" w:rsidRPr="008553E8">
        <w:rPr>
          <w:szCs w:val="24"/>
        </w:rPr>
        <w:t>предварительной коммерческой работы</w:t>
      </w:r>
      <w:r w:rsidR="00A12D86" w:rsidRPr="008553E8" w:rsidDel="00246DF6">
        <w:rPr>
          <w:szCs w:val="24"/>
        </w:rPr>
        <w:t xml:space="preserve"> </w:t>
      </w:r>
      <w:r w:rsidR="00A12D86" w:rsidRPr="00781B9C">
        <w:rPr>
          <w:szCs w:val="24"/>
        </w:rPr>
        <w:t xml:space="preserve">и примененная Заказчиком при планировании и заявлении </w:t>
      </w:r>
      <w:r w:rsidR="00153FC8">
        <w:rPr>
          <w:szCs w:val="24"/>
        </w:rPr>
        <w:t>П</w:t>
      </w:r>
      <w:r w:rsidR="00A12D86" w:rsidRPr="00254C8A">
        <w:rPr>
          <w:szCs w:val="24"/>
        </w:rPr>
        <w:t xml:space="preserve">отребности в Продукции в </w:t>
      </w:r>
      <w:r w:rsidR="00153FC8">
        <w:rPr>
          <w:szCs w:val="24"/>
        </w:rPr>
        <w:t>За</w:t>
      </w:r>
      <w:r w:rsidR="00A12D86" w:rsidRPr="00254C8A">
        <w:rPr>
          <w:szCs w:val="24"/>
        </w:rPr>
        <w:t>просе на закупку.</w:t>
      </w:r>
      <w:r w:rsidR="005C04F2" w:rsidRPr="00254C8A">
        <w:rPr>
          <w:szCs w:val="24"/>
        </w:rPr>
        <w:t xml:space="preserve"> </w:t>
      </w:r>
    </w:p>
    <w:p w14:paraId="46A92E38" w14:textId="77777777" w:rsidR="00B110C2" w:rsidRPr="00254C8A" w:rsidRDefault="00B110C2" w:rsidP="00273B03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 xml:space="preserve">Победитель Закупочной процедуры: </w:t>
      </w:r>
      <w:r w:rsidR="00C16B71" w:rsidRPr="00254C8A">
        <w:rPr>
          <w:szCs w:val="24"/>
        </w:rPr>
        <w:t>у</w:t>
      </w:r>
      <w:r w:rsidR="003060A6" w:rsidRPr="00254C8A">
        <w:rPr>
          <w:szCs w:val="24"/>
        </w:rPr>
        <w:t>частник</w:t>
      </w:r>
      <w:r w:rsidR="00F2261C" w:rsidRPr="00254C8A">
        <w:rPr>
          <w:szCs w:val="24"/>
        </w:rPr>
        <w:t xml:space="preserve"> Закупочной процедуры</w:t>
      </w:r>
      <w:r w:rsidRPr="00254C8A">
        <w:rPr>
          <w:szCs w:val="24"/>
        </w:rPr>
        <w:t xml:space="preserve">, </w:t>
      </w:r>
      <w:r w:rsidR="002C3F3F" w:rsidRPr="00D74C99">
        <w:t>выбранный для последующего заключения договора</w:t>
      </w:r>
      <w:r w:rsidR="002C3F3F">
        <w:t xml:space="preserve"> по Предмету закупки</w:t>
      </w:r>
      <w:r w:rsidR="002C3F3F" w:rsidRPr="00D74C99">
        <w:t xml:space="preserve"> по результатам проведенной Закупочной процедуры</w:t>
      </w:r>
      <w:r w:rsidRPr="00254C8A">
        <w:rPr>
          <w:szCs w:val="24"/>
        </w:rPr>
        <w:t>.</w:t>
      </w:r>
    </w:p>
    <w:p w14:paraId="635EFF6C" w14:textId="7F94B7D8" w:rsidR="00F72B19" w:rsidRPr="008B0DC9" w:rsidRDefault="00F72B19" w:rsidP="00F72B1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Пороговая стоимость:</w:t>
      </w:r>
      <w:r w:rsidRPr="008B0DC9">
        <w:rPr>
          <w:szCs w:val="24"/>
        </w:rPr>
        <w:t xml:space="preserve"> </w:t>
      </w:r>
      <w:r w:rsidR="00DB7F96">
        <w:rPr>
          <w:szCs w:val="24"/>
        </w:rPr>
        <w:t xml:space="preserve">согласованная Тендерным комитетом Компании и </w:t>
      </w:r>
      <w:r w:rsidR="000640E4" w:rsidRPr="00D74C99">
        <w:rPr>
          <w:szCs w:val="24"/>
        </w:rPr>
        <w:t xml:space="preserve">утверждаемая </w:t>
      </w:r>
      <w:r w:rsidR="000640E4" w:rsidRPr="00D74C99">
        <w:t xml:space="preserve">в установленном порядке </w:t>
      </w:r>
      <w:r w:rsidR="000640E4" w:rsidRPr="00D74C99">
        <w:rPr>
          <w:szCs w:val="24"/>
        </w:rPr>
        <w:t xml:space="preserve">стоимость Предмета </w:t>
      </w:r>
      <w:r w:rsidR="000640E4" w:rsidRPr="00EF5DE1">
        <w:rPr>
          <w:szCs w:val="24"/>
        </w:rPr>
        <w:t>закупки</w:t>
      </w:r>
      <w:r w:rsidR="00242FC2" w:rsidRPr="00EF5DE1">
        <w:rPr>
          <w:szCs w:val="24"/>
        </w:rPr>
        <w:t xml:space="preserve"> (1 и 2)</w:t>
      </w:r>
      <w:r w:rsidR="000640E4" w:rsidRPr="00EF5DE1">
        <w:rPr>
          <w:szCs w:val="24"/>
        </w:rPr>
        <w:t>,</w:t>
      </w:r>
      <w:r w:rsidR="000640E4" w:rsidRPr="00D74C99">
        <w:rPr>
          <w:szCs w:val="24"/>
        </w:rPr>
        <w:t xml:space="preserve"> при превышении которой Закупка относится к компетенции одного из Закупочных коллегиальных органов </w:t>
      </w:r>
      <w:r w:rsidR="00193FAA">
        <w:rPr>
          <w:szCs w:val="24"/>
        </w:rPr>
        <w:t>Общества</w:t>
      </w:r>
      <w:r w:rsidR="000640E4" w:rsidRPr="00D74C99">
        <w:rPr>
          <w:szCs w:val="24"/>
        </w:rPr>
        <w:t xml:space="preserve"> в соответствии с </w:t>
      </w:r>
      <w:r w:rsidR="000640E4" w:rsidRPr="00EF5DE1">
        <w:rPr>
          <w:szCs w:val="24"/>
        </w:rPr>
        <w:t>распределением их зон ответственности</w:t>
      </w:r>
      <w:r w:rsidR="00B50166">
        <w:rPr>
          <w:szCs w:val="24"/>
        </w:rPr>
        <w:t>/компетенции</w:t>
      </w:r>
      <w:r w:rsidRPr="00EF5DE1">
        <w:rPr>
          <w:szCs w:val="24"/>
        </w:rPr>
        <w:t>.</w:t>
      </w:r>
    </w:p>
    <w:p w14:paraId="4E79AD59" w14:textId="77777777" w:rsidR="00D1680E" w:rsidRPr="00254C8A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Поставщик</w:t>
      </w:r>
      <w:r w:rsidR="00747B02" w:rsidRPr="008B0DC9">
        <w:rPr>
          <w:b/>
          <w:szCs w:val="24"/>
        </w:rPr>
        <w:t>:</w:t>
      </w:r>
      <w:r w:rsidR="00BC5D56" w:rsidRPr="008B0DC9">
        <w:rPr>
          <w:szCs w:val="24"/>
        </w:rPr>
        <w:t xml:space="preserve"> </w:t>
      </w:r>
      <w:r w:rsidR="00D017B9" w:rsidRPr="008B0DC9">
        <w:t>юридическое лицо</w:t>
      </w:r>
      <w:r w:rsidR="000F4082">
        <w:t>, индивидуальный</w:t>
      </w:r>
      <w:r w:rsidR="00A41E05" w:rsidRPr="008B0DC9">
        <w:t xml:space="preserve"> </w:t>
      </w:r>
      <w:r w:rsidR="00D017B9" w:rsidRPr="008B0DC9">
        <w:t xml:space="preserve">предприниматель </w:t>
      </w:r>
      <w:r w:rsidR="001B7673">
        <w:t>либо физическое лицо</w:t>
      </w:r>
      <w:r w:rsidR="000F4082">
        <w:t>.</w:t>
      </w:r>
    </w:p>
    <w:p w14:paraId="2CFC0461" w14:textId="075DE716" w:rsidR="00D1680E" w:rsidRPr="00D74C99" w:rsidRDefault="00D1680E" w:rsidP="00D1680E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  <w:szCs w:val="24"/>
        </w:rPr>
      </w:pPr>
      <w:r w:rsidRPr="00D74C99">
        <w:rPr>
          <w:b/>
          <w:szCs w:val="24"/>
        </w:rPr>
        <w:t xml:space="preserve">Потребность: </w:t>
      </w:r>
      <w:r w:rsidRPr="00D74C99">
        <w:rPr>
          <w:szCs w:val="24"/>
        </w:rPr>
        <w:t>утвержденная в установленном порядке</w:t>
      </w:r>
      <w:r w:rsidRPr="00D74C99">
        <w:rPr>
          <w:b/>
          <w:szCs w:val="24"/>
        </w:rPr>
        <w:t xml:space="preserve"> </w:t>
      </w:r>
      <w:r w:rsidRPr="00D74C99">
        <w:rPr>
          <w:szCs w:val="24"/>
        </w:rPr>
        <w:t xml:space="preserve">консолидированная по номенклатуре, количеству и срокам необходимость в обеспечении Продукцией, заявленная структурными подразделениями </w:t>
      </w:r>
      <w:r w:rsidR="00193FAA">
        <w:rPr>
          <w:szCs w:val="24"/>
        </w:rPr>
        <w:t>Общества</w:t>
      </w:r>
      <w:r w:rsidRPr="00D74C99">
        <w:rPr>
          <w:szCs w:val="24"/>
        </w:rPr>
        <w:t xml:space="preserve"> в целях осуществления ими производственной</w:t>
      </w:r>
      <w:r w:rsidR="00EF5DE1">
        <w:rPr>
          <w:szCs w:val="24"/>
        </w:rPr>
        <w:t xml:space="preserve"> и иной хозяйственной</w:t>
      </w:r>
      <w:r w:rsidRPr="00D74C99">
        <w:rPr>
          <w:szCs w:val="24"/>
        </w:rPr>
        <w:t xml:space="preserve"> деятельности в зоне функциональной ответственности.</w:t>
      </w:r>
    </w:p>
    <w:p w14:paraId="5B40B6EF" w14:textId="77777777" w:rsidR="00BF25EF" w:rsidRDefault="00472442" w:rsidP="00254C8A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254C8A">
        <w:rPr>
          <w:b/>
          <w:szCs w:val="24"/>
        </w:rPr>
        <w:t>Предмет закупки</w:t>
      </w:r>
      <w:r w:rsidR="00747B02" w:rsidRPr="00254C8A">
        <w:rPr>
          <w:b/>
          <w:szCs w:val="24"/>
        </w:rPr>
        <w:t>:</w:t>
      </w:r>
      <w:r w:rsidRPr="00254C8A">
        <w:rPr>
          <w:szCs w:val="24"/>
        </w:rPr>
        <w:t xml:space="preserve"> </w:t>
      </w:r>
      <w:r w:rsidR="00B951B7" w:rsidRPr="008553E8">
        <w:rPr>
          <w:szCs w:val="24"/>
        </w:rPr>
        <w:t>П</w:t>
      </w:r>
      <w:r w:rsidRPr="008553E8">
        <w:rPr>
          <w:szCs w:val="24"/>
        </w:rPr>
        <w:t xml:space="preserve">родукция, являющаяся </w:t>
      </w:r>
      <w:r w:rsidR="00BC5D56" w:rsidRPr="00781B9C">
        <w:rPr>
          <w:szCs w:val="24"/>
        </w:rPr>
        <w:t>предметом</w:t>
      </w:r>
      <w:r w:rsidRPr="00781B9C">
        <w:rPr>
          <w:szCs w:val="24"/>
        </w:rPr>
        <w:t xml:space="preserve"> конкретно</w:t>
      </w:r>
      <w:r w:rsidR="00054EBD" w:rsidRPr="00D1680E">
        <w:rPr>
          <w:szCs w:val="24"/>
        </w:rPr>
        <w:t>й</w:t>
      </w:r>
      <w:r w:rsidR="00E47642" w:rsidRPr="00D1680E">
        <w:rPr>
          <w:szCs w:val="24"/>
        </w:rPr>
        <w:t xml:space="preserve"> </w:t>
      </w:r>
      <w:r w:rsidR="00282807" w:rsidRPr="00D1680E">
        <w:rPr>
          <w:szCs w:val="24"/>
        </w:rPr>
        <w:t>З</w:t>
      </w:r>
      <w:r w:rsidRPr="00D1680E">
        <w:rPr>
          <w:szCs w:val="24"/>
        </w:rPr>
        <w:t>акупочно</w:t>
      </w:r>
      <w:r w:rsidR="00054EBD" w:rsidRPr="00D1680E">
        <w:rPr>
          <w:szCs w:val="24"/>
        </w:rPr>
        <w:t>й</w:t>
      </w:r>
      <w:r w:rsidRPr="00D1680E">
        <w:rPr>
          <w:szCs w:val="24"/>
        </w:rPr>
        <w:t xml:space="preserve"> </w:t>
      </w:r>
      <w:r w:rsidR="00054EBD" w:rsidRPr="00D1680E">
        <w:rPr>
          <w:szCs w:val="24"/>
        </w:rPr>
        <w:t>процедуры</w:t>
      </w:r>
      <w:r w:rsidRPr="00D1680E">
        <w:rPr>
          <w:szCs w:val="24"/>
        </w:rPr>
        <w:t>.</w:t>
      </w:r>
    </w:p>
    <w:p w14:paraId="5CB6C36B" w14:textId="77777777" w:rsidR="00D246CB" w:rsidRPr="00D1680E" w:rsidRDefault="00D246CB" w:rsidP="00254C8A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>
        <w:rPr>
          <w:b/>
          <w:szCs w:val="24"/>
        </w:rPr>
        <w:t>Презентационные материалы</w:t>
      </w:r>
      <w:r w:rsidR="009B5080">
        <w:rPr>
          <w:b/>
          <w:szCs w:val="24"/>
        </w:rPr>
        <w:t xml:space="preserve">: </w:t>
      </w:r>
      <w:r w:rsidR="009B5080" w:rsidRPr="009B5080">
        <w:rPr>
          <w:szCs w:val="24"/>
        </w:rPr>
        <w:t>информация о Предмете закупки, ходе проведения Закупочной процедуры</w:t>
      </w:r>
      <w:r w:rsidR="009B5080" w:rsidRPr="009B5080">
        <w:rPr>
          <w:color w:val="000000"/>
        </w:rPr>
        <w:t>, вопросах, выносимых на рассмотрение, и их обоснование, а также иные материалы и информация по вопросам повестки дня,</w:t>
      </w:r>
      <w:r w:rsidR="009B5080" w:rsidRPr="009B5080">
        <w:rPr>
          <w:szCs w:val="24"/>
        </w:rPr>
        <w:t xml:space="preserve"> направляемая членам Закупочного коллегиального органа для ознакомления и подготовки к заседанию.</w:t>
      </w:r>
    </w:p>
    <w:p w14:paraId="6A73BC7B" w14:textId="77777777" w:rsidR="005138BC" w:rsidRPr="008B0DC9" w:rsidRDefault="005138BC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Приведенная цена</w:t>
      </w:r>
      <w:r w:rsidRPr="008B0DC9">
        <w:rPr>
          <w:szCs w:val="24"/>
        </w:rPr>
        <w:t xml:space="preserve">: </w:t>
      </w:r>
      <w:r w:rsidR="002F7EA9" w:rsidRPr="008B0DC9">
        <w:rPr>
          <w:szCs w:val="24"/>
        </w:rPr>
        <w:t>цена Продукции</w:t>
      </w:r>
      <w:r w:rsidR="00A41E05" w:rsidRPr="008B0DC9">
        <w:rPr>
          <w:szCs w:val="24"/>
        </w:rPr>
        <w:t>,</w:t>
      </w:r>
      <w:r w:rsidR="002F7EA9" w:rsidRPr="008B0DC9">
        <w:rPr>
          <w:szCs w:val="24"/>
        </w:rPr>
        <w:t xml:space="preserve"> приведенная к единым условиям оплаты и базису поставки</w:t>
      </w:r>
      <w:r w:rsidR="0089270C" w:rsidRPr="008B0DC9">
        <w:rPr>
          <w:szCs w:val="24"/>
        </w:rPr>
        <w:t xml:space="preserve">. </w:t>
      </w:r>
    </w:p>
    <w:p w14:paraId="7512A800" w14:textId="77777777" w:rsidR="00F2065C" w:rsidRPr="008B0DC9" w:rsidRDefault="0016770C" w:rsidP="003E2444">
      <w:pPr>
        <w:numPr>
          <w:ilvl w:val="2"/>
          <w:numId w:val="8"/>
        </w:numPr>
        <w:spacing w:before="60"/>
        <w:ind w:left="0" w:firstLine="710"/>
        <w:rPr>
          <w:szCs w:val="24"/>
        </w:rPr>
      </w:pPr>
      <w:r w:rsidRPr="008B0DC9">
        <w:rPr>
          <w:b/>
          <w:szCs w:val="24"/>
        </w:rPr>
        <w:t xml:space="preserve">Продукция: </w:t>
      </w:r>
      <w:r w:rsidR="00F2065C" w:rsidRPr="008B0DC9">
        <w:rPr>
          <w:szCs w:val="24"/>
        </w:rPr>
        <w:t>товары, работы</w:t>
      </w:r>
      <w:r w:rsidR="002C49B1" w:rsidRPr="008B0DC9">
        <w:rPr>
          <w:szCs w:val="24"/>
        </w:rPr>
        <w:t xml:space="preserve"> и</w:t>
      </w:r>
      <w:r w:rsidR="00F2065C" w:rsidRPr="008B0DC9">
        <w:rPr>
          <w:szCs w:val="24"/>
        </w:rPr>
        <w:t xml:space="preserve"> услуги, в том числе:</w:t>
      </w:r>
    </w:p>
    <w:p w14:paraId="67C408BA" w14:textId="77777777" w:rsidR="00326F00" w:rsidRPr="00D74C99" w:rsidRDefault="00326F00" w:rsidP="00326F00">
      <w:pPr>
        <w:numPr>
          <w:ilvl w:val="0"/>
          <w:numId w:val="7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материально-технические ресурсы; </w:t>
      </w:r>
    </w:p>
    <w:p w14:paraId="668FA3CE" w14:textId="77777777" w:rsidR="00326F00" w:rsidRPr="00D74C99" w:rsidRDefault="00326F00" w:rsidP="00326F00">
      <w:pPr>
        <w:numPr>
          <w:ilvl w:val="0"/>
          <w:numId w:val="7"/>
        </w:numPr>
        <w:ind w:left="1418" w:hanging="709"/>
        <w:rPr>
          <w:szCs w:val="24"/>
        </w:rPr>
      </w:pPr>
      <w:r w:rsidRPr="00D74C99">
        <w:rPr>
          <w:szCs w:val="24"/>
        </w:rPr>
        <w:t>информационные ресурсы;</w:t>
      </w:r>
    </w:p>
    <w:p w14:paraId="2F8C06AE" w14:textId="77777777" w:rsidR="00326F00" w:rsidRPr="00D74C99" w:rsidRDefault="00326F00" w:rsidP="00326F00">
      <w:pPr>
        <w:numPr>
          <w:ilvl w:val="0"/>
          <w:numId w:val="7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проекты, реализуемые на условиях «под ключ»; </w:t>
      </w:r>
    </w:p>
    <w:p w14:paraId="29E909D1" w14:textId="77777777" w:rsidR="00E15463" w:rsidRDefault="00326F00" w:rsidP="00273B03">
      <w:pPr>
        <w:numPr>
          <w:ilvl w:val="0"/>
          <w:numId w:val="7"/>
        </w:numPr>
        <w:ind w:left="1418" w:hanging="709"/>
        <w:rPr>
          <w:szCs w:val="24"/>
        </w:rPr>
      </w:pPr>
      <w:r w:rsidRPr="000E2B25">
        <w:rPr>
          <w:szCs w:val="24"/>
        </w:rPr>
        <w:t>работы и/или услуги производственного характера</w:t>
      </w:r>
      <w:r w:rsidR="00E15463">
        <w:rPr>
          <w:szCs w:val="24"/>
        </w:rPr>
        <w:t>;</w:t>
      </w:r>
    </w:p>
    <w:p w14:paraId="6C2A7123" w14:textId="77777777" w:rsidR="00E40131" w:rsidRPr="00EF5DE1" w:rsidRDefault="00E15463" w:rsidP="00273B03">
      <w:pPr>
        <w:numPr>
          <w:ilvl w:val="0"/>
          <w:numId w:val="7"/>
        </w:numPr>
        <w:ind w:left="1418" w:hanging="709"/>
        <w:rPr>
          <w:szCs w:val="24"/>
        </w:rPr>
      </w:pPr>
      <w:r w:rsidRPr="00EF5DE1">
        <w:rPr>
          <w:szCs w:val="24"/>
        </w:rPr>
        <w:t>работы и/или услуги непроизводственного характера</w:t>
      </w:r>
      <w:r w:rsidR="00600D28" w:rsidRPr="00EF5DE1">
        <w:rPr>
          <w:szCs w:val="24"/>
        </w:rPr>
        <w:t>.</w:t>
      </w:r>
    </w:p>
    <w:p w14:paraId="3343403B" w14:textId="46CE3B17" w:rsidR="0037067F" w:rsidRPr="008B0DC9" w:rsidRDefault="0037067F" w:rsidP="00E06C5E">
      <w:pPr>
        <w:numPr>
          <w:ilvl w:val="2"/>
          <w:numId w:val="8"/>
        </w:numPr>
        <w:tabs>
          <w:tab w:val="num" w:pos="1572"/>
        </w:tabs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Проект, реализуемый на условиях «под ключ»</w:t>
      </w:r>
      <w:r w:rsidR="008B25CA" w:rsidRPr="008B0DC9">
        <w:rPr>
          <w:b/>
          <w:szCs w:val="24"/>
        </w:rPr>
        <w:t>:</w:t>
      </w:r>
      <w:r w:rsidRPr="008B0DC9">
        <w:rPr>
          <w:szCs w:val="24"/>
        </w:rPr>
        <w:t xml:space="preserve"> проект, осуществляемый как единый комплексный процесс, </w:t>
      </w:r>
      <w:r w:rsidR="00FA6DF3" w:rsidRPr="00D74C99">
        <w:t xml:space="preserve">завершающийся передачей </w:t>
      </w:r>
      <w:r w:rsidR="001F3797">
        <w:t>Обществу</w:t>
      </w:r>
      <w:r w:rsidR="00FA6DF3" w:rsidRPr="00D74C99">
        <w:t xml:space="preserve"> готового объекта и предусматривающий в любом сочетании</w:t>
      </w:r>
      <w:r w:rsidRPr="008B0DC9">
        <w:rPr>
          <w:szCs w:val="24"/>
        </w:rPr>
        <w:t xml:space="preserve"> поставку </w:t>
      </w:r>
      <w:r w:rsidR="00B20955" w:rsidRPr="008B0DC9">
        <w:rPr>
          <w:szCs w:val="24"/>
        </w:rPr>
        <w:t>М</w:t>
      </w:r>
      <w:r w:rsidR="009C157E" w:rsidRPr="008B0DC9">
        <w:rPr>
          <w:szCs w:val="24"/>
        </w:rPr>
        <w:t>атериально-технических ресурсов</w:t>
      </w:r>
      <w:r w:rsidRPr="008B0DC9">
        <w:rPr>
          <w:szCs w:val="24"/>
        </w:rPr>
        <w:t xml:space="preserve">, </w:t>
      </w:r>
      <w:r w:rsidR="00FA6DF3" w:rsidRPr="00D74C99">
        <w:t>проведение проектно-изыскательских работ, разработку рабочей и/или проектной документации</w:t>
      </w:r>
      <w:r w:rsidR="00FA6DF3">
        <w:t>,</w:t>
      </w:r>
      <w:r w:rsidR="00FA6DF3" w:rsidRPr="008B0DC9">
        <w:rPr>
          <w:szCs w:val="24"/>
        </w:rPr>
        <w:t xml:space="preserve"> </w:t>
      </w:r>
      <w:r w:rsidRPr="008B0DC9">
        <w:rPr>
          <w:szCs w:val="24"/>
        </w:rPr>
        <w:t>выполнение строительно-монтажных, пусконаладочных работ</w:t>
      </w:r>
      <w:r w:rsidR="00FA6DF3" w:rsidRPr="00FA6DF3">
        <w:t xml:space="preserve"> </w:t>
      </w:r>
      <w:r w:rsidR="00FA6DF3" w:rsidRPr="00D74C99">
        <w:t>и прочих работ/услуг</w:t>
      </w:r>
      <w:r w:rsidRPr="008B0DC9">
        <w:rPr>
          <w:szCs w:val="24"/>
        </w:rPr>
        <w:t>.</w:t>
      </w:r>
    </w:p>
    <w:p w14:paraId="3603DC4B" w14:textId="77777777" w:rsidR="00254C8A" w:rsidRPr="00D74C99" w:rsidRDefault="00254C8A" w:rsidP="00254C8A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proofErr w:type="gramStart"/>
      <w:r w:rsidRPr="00D74C99">
        <w:rPr>
          <w:b/>
          <w:szCs w:val="24"/>
        </w:rPr>
        <w:t>Работы</w:t>
      </w:r>
      <w:r w:rsidRPr="00D74C99">
        <w:rPr>
          <w:szCs w:val="24"/>
        </w:rPr>
        <w:t xml:space="preserve"> </w:t>
      </w:r>
      <w:r w:rsidRPr="00D74C99">
        <w:rPr>
          <w:b/>
          <w:szCs w:val="24"/>
        </w:rPr>
        <w:t xml:space="preserve">и/или услуги производственного характера: </w:t>
      </w:r>
      <w:r w:rsidRPr="00D74C99">
        <w:rPr>
          <w:szCs w:val="24"/>
        </w:rPr>
        <w:t>выполнение отдельных операций в ходе производства продукции, выполнения работ и/или оказания услуг по обработке сырья и материалов, контролю за соблюдением установленных технологических процессов, проведению ремонтов и технического обслуживания основных средств, технической поддержке информационных систем и других подобных работ/услуг; работы и услуги по проектированию и капитально</w:t>
      </w:r>
      <w:r>
        <w:rPr>
          <w:szCs w:val="24"/>
        </w:rPr>
        <w:t>му</w:t>
      </w:r>
      <w:r w:rsidRPr="00D74C99">
        <w:rPr>
          <w:szCs w:val="24"/>
        </w:rPr>
        <w:t xml:space="preserve"> строительству объектов </w:t>
      </w:r>
      <w:r>
        <w:rPr>
          <w:szCs w:val="24"/>
        </w:rPr>
        <w:t>производственного назначения</w:t>
      </w:r>
      <w:r w:rsidRPr="00D74C99">
        <w:rPr>
          <w:szCs w:val="24"/>
        </w:rPr>
        <w:t>;</w:t>
      </w:r>
      <w:proofErr w:type="gramEnd"/>
      <w:r w:rsidRPr="00D74C99">
        <w:rPr>
          <w:szCs w:val="24"/>
        </w:rPr>
        <w:t xml:space="preserve"> </w:t>
      </w:r>
      <w:r>
        <w:rPr>
          <w:szCs w:val="24"/>
        </w:rPr>
        <w:t>аренда недвижимого имущества производственного назначения и сре</w:t>
      </w:r>
      <w:proofErr w:type="gramStart"/>
      <w:r>
        <w:rPr>
          <w:szCs w:val="24"/>
        </w:rPr>
        <w:t>дств пр</w:t>
      </w:r>
      <w:proofErr w:type="gramEnd"/>
      <w:r>
        <w:rPr>
          <w:szCs w:val="24"/>
        </w:rPr>
        <w:t xml:space="preserve">оизводства; </w:t>
      </w:r>
      <w:r w:rsidRPr="00D74C99">
        <w:rPr>
          <w:szCs w:val="24"/>
        </w:rPr>
        <w:t xml:space="preserve">транспортные услуги по </w:t>
      </w:r>
      <w:r w:rsidRPr="00D74C99">
        <w:rPr>
          <w:szCs w:val="24"/>
        </w:rPr>
        <w:lastRenderedPageBreak/>
        <w:t>перевозкам грузов и доставке готовой продукции и другие подобного рода работы и услуги, непосредственно обеспечивающие производственный процесс.</w:t>
      </w:r>
    </w:p>
    <w:p w14:paraId="4D270050" w14:textId="77777777" w:rsidR="00254C8A" w:rsidRDefault="00254C8A" w:rsidP="00254C8A">
      <w:pPr>
        <w:numPr>
          <w:ilvl w:val="2"/>
          <w:numId w:val="8"/>
        </w:numPr>
        <w:tabs>
          <w:tab w:val="num" w:pos="-2694"/>
        </w:tabs>
        <w:spacing w:before="60"/>
        <w:ind w:left="0" w:firstLine="709"/>
        <w:rPr>
          <w:szCs w:val="24"/>
        </w:rPr>
      </w:pPr>
      <w:r w:rsidRPr="00D74C99">
        <w:rPr>
          <w:b/>
          <w:szCs w:val="24"/>
        </w:rPr>
        <w:t xml:space="preserve">Работы и/или услуги непроизводственного характера: </w:t>
      </w:r>
      <w:r w:rsidRPr="00D74C99">
        <w:rPr>
          <w:szCs w:val="24"/>
        </w:rPr>
        <w:t>работы и/или услуги, не отнесенные к основной производственной деятельности по выпуску готовой продукции</w:t>
      </w:r>
      <w:r>
        <w:rPr>
          <w:szCs w:val="24"/>
        </w:rPr>
        <w:t>; аренда движимого и недвижимого имущества непроизводственного назначения</w:t>
      </w:r>
      <w:r w:rsidRPr="00D74C99">
        <w:rPr>
          <w:szCs w:val="24"/>
        </w:rPr>
        <w:t>.</w:t>
      </w:r>
    </w:p>
    <w:p w14:paraId="6C43D972" w14:textId="77777777" w:rsidR="00474F61" w:rsidRPr="00D74C99" w:rsidRDefault="00474F61" w:rsidP="00474F61">
      <w:pPr>
        <w:numPr>
          <w:ilvl w:val="2"/>
          <w:numId w:val="8"/>
        </w:numPr>
        <w:tabs>
          <w:tab w:val="num" w:pos="-2694"/>
        </w:tabs>
        <w:spacing w:before="60"/>
        <w:ind w:left="0" w:firstLine="709"/>
        <w:rPr>
          <w:b/>
          <w:szCs w:val="24"/>
        </w:rPr>
      </w:pPr>
      <w:proofErr w:type="gramStart"/>
      <w:r w:rsidRPr="00D74C99">
        <w:rPr>
          <w:b/>
          <w:szCs w:val="24"/>
        </w:rPr>
        <w:t xml:space="preserve">Резервный победитель закупочной процедуры: </w:t>
      </w:r>
      <w:r w:rsidRPr="00D74C99">
        <w:t xml:space="preserve">занявший следующее за победителем место Участник закупки, с которым заключается договор в случае, если Победитель закупочной процедуры отказался от подписания </w:t>
      </w:r>
      <w:r>
        <w:t>договора / прейскуранта</w:t>
      </w:r>
      <w:r w:rsidRPr="00D74C99">
        <w:t>, либо не подписал договор</w:t>
      </w:r>
      <w:r>
        <w:t xml:space="preserve"> / прейскурант</w:t>
      </w:r>
      <w:r w:rsidRPr="00D74C99">
        <w:t xml:space="preserve"> в установленный срок, </w:t>
      </w:r>
      <w:r w:rsidRPr="00D74C99">
        <w:rPr>
          <w:szCs w:val="24"/>
        </w:rPr>
        <w:t>а также Участник закупки, занявший третье место или последующие места, в случае отказа Участника закупки, занявшего предшествующее место, от подписания договора</w:t>
      </w:r>
      <w:r>
        <w:rPr>
          <w:szCs w:val="24"/>
        </w:rPr>
        <w:t xml:space="preserve"> / прейскуранта</w:t>
      </w:r>
      <w:r w:rsidRPr="00D74C99">
        <w:rPr>
          <w:szCs w:val="24"/>
        </w:rPr>
        <w:t xml:space="preserve"> либо не подписания договора</w:t>
      </w:r>
      <w:proofErr w:type="gramEnd"/>
      <w:r>
        <w:rPr>
          <w:szCs w:val="24"/>
        </w:rPr>
        <w:t xml:space="preserve"> / прейскуранта</w:t>
      </w:r>
      <w:r w:rsidRPr="00D74C99">
        <w:rPr>
          <w:szCs w:val="24"/>
        </w:rPr>
        <w:t xml:space="preserve"> в установленный срок.</w:t>
      </w:r>
    </w:p>
    <w:p w14:paraId="01F9E932" w14:textId="77777777" w:rsidR="002944A5" w:rsidRPr="00435371" w:rsidRDefault="00A138A5" w:rsidP="00435371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435371">
        <w:rPr>
          <w:b/>
          <w:szCs w:val="24"/>
        </w:rPr>
        <w:t xml:space="preserve">Служба корпоративного доверия </w:t>
      </w:r>
      <w:r w:rsidR="00190546" w:rsidRPr="00435371">
        <w:rPr>
          <w:b/>
          <w:szCs w:val="24"/>
        </w:rPr>
        <w:t>Компании</w:t>
      </w:r>
      <w:r w:rsidRPr="00435371">
        <w:rPr>
          <w:b/>
          <w:szCs w:val="24"/>
        </w:rPr>
        <w:t xml:space="preserve">: </w:t>
      </w:r>
      <w:r w:rsidRPr="00435371">
        <w:rPr>
          <w:szCs w:val="24"/>
        </w:rPr>
        <w:t xml:space="preserve">деятельность по обеспечению приема и обработки сообщений работников </w:t>
      </w:r>
      <w:r w:rsidR="0028538F" w:rsidRPr="00435371">
        <w:rPr>
          <w:szCs w:val="24"/>
        </w:rPr>
        <w:t xml:space="preserve">Группы компаний </w:t>
      </w:r>
      <w:r w:rsidR="00552206" w:rsidRPr="00435371">
        <w:rPr>
          <w:szCs w:val="24"/>
        </w:rPr>
        <w:t>«Н</w:t>
      </w:r>
      <w:r w:rsidR="0028538F" w:rsidRPr="00435371">
        <w:rPr>
          <w:szCs w:val="24"/>
        </w:rPr>
        <w:t>орильский никель»</w:t>
      </w:r>
      <w:r w:rsidRPr="00435371">
        <w:rPr>
          <w:szCs w:val="24"/>
        </w:rPr>
        <w:t xml:space="preserve">, касающихся вопросов сохранности активов, защиты корпоративных интересов и предотвращения нарушений/злоупотреблений/хищений, </w:t>
      </w:r>
      <w:r w:rsidR="002944A5" w:rsidRPr="00435371">
        <w:rPr>
          <w:szCs w:val="24"/>
        </w:rPr>
        <w:t xml:space="preserve">регламентированная </w:t>
      </w:r>
      <w:proofErr w:type="gramStart"/>
      <w:r w:rsidR="002944A5" w:rsidRPr="00435371">
        <w:rPr>
          <w:szCs w:val="24"/>
        </w:rPr>
        <w:t>соответствующими</w:t>
      </w:r>
      <w:proofErr w:type="gramEnd"/>
      <w:r w:rsidR="002944A5" w:rsidRPr="00435371">
        <w:rPr>
          <w:szCs w:val="24"/>
        </w:rPr>
        <w:t xml:space="preserve"> ОПД и НМД.</w:t>
      </w:r>
    </w:p>
    <w:p w14:paraId="6B73E386" w14:textId="77777777" w:rsidR="00BF25EF" w:rsidRPr="008B0DC9" w:rsidRDefault="00BD07BE" w:rsidP="002944A5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Специалист по закупке</w:t>
      </w:r>
      <w:r w:rsidR="00747B02" w:rsidRPr="008B0DC9">
        <w:rPr>
          <w:b/>
          <w:szCs w:val="24"/>
        </w:rPr>
        <w:t>:</w:t>
      </w:r>
      <w:r w:rsidRPr="008B0DC9">
        <w:rPr>
          <w:b/>
          <w:szCs w:val="24"/>
        </w:rPr>
        <w:t xml:space="preserve"> </w:t>
      </w:r>
      <w:r w:rsidRPr="008B0DC9">
        <w:rPr>
          <w:szCs w:val="24"/>
        </w:rPr>
        <w:t xml:space="preserve">сотрудник Исполнителя закупки, организовывающий проведение </w:t>
      </w:r>
      <w:r w:rsidR="002E3EA0" w:rsidRPr="008B0DC9">
        <w:rPr>
          <w:szCs w:val="24"/>
        </w:rPr>
        <w:t>З</w:t>
      </w:r>
      <w:r w:rsidRPr="008B0DC9">
        <w:rPr>
          <w:szCs w:val="24"/>
        </w:rPr>
        <w:t>акупочной процедуры по номенклатуре</w:t>
      </w:r>
      <w:r w:rsidR="00AD28B4" w:rsidRPr="008B0DC9">
        <w:rPr>
          <w:szCs w:val="24"/>
        </w:rPr>
        <w:t xml:space="preserve"> и/или </w:t>
      </w:r>
      <w:r w:rsidR="00D339AB" w:rsidRPr="008B0DC9">
        <w:t>характеристикам / </w:t>
      </w:r>
      <w:r w:rsidR="00AD28B4" w:rsidRPr="008B0DC9">
        <w:rPr>
          <w:szCs w:val="24"/>
        </w:rPr>
        <w:t>функциональным требованиям к Продукции</w:t>
      </w:r>
      <w:r w:rsidRPr="008B0DC9">
        <w:rPr>
          <w:szCs w:val="24"/>
        </w:rPr>
        <w:t>, входящ</w:t>
      </w:r>
      <w:r w:rsidR="00AD28B4" w:rsidRPr="008B0DC9">
        <w:rPr>
          <w:szCs w:val="24"/>
        </w:rPr>
        <w:t>им</w:t>
      </w:r>
      <w:r w:rsidRPr="008B0DC9">
        <w:rPr>
          <w:szCs w:val="24"/>
        </w:rPr>
        <w:t xml:space="preserve"> в зону его ответственности. </w:t>
      </w:r>
    </w:p>
    <w:p w14:paraId="57EC8D02" w14:textId="77777777" w:rsidR="00A30404" w:rsidRPr="008B0DC9" w:rsidRDefault="00A30404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>Список поставщиков:</w:t>
      </w:r>
      <w:r w:rsidRPr="008B0DC9">
        <w:rPr>
          <w:szCs w:val="24"/>
        </w:rPr>
        <w:t xml:space="preserve"> </w:t>
      </w:r>
      <w:r w:rsidR="00BB32A1" w:rsidRPr="00D74C99">
        <w:rPr>
          <w:szCs w:val="24"/>
        </w:rPr>
        <w:t xml:space="preserve">перечень Поставщиков, соответствующих предъявляемым </w:t>
      </w:r>
      <w:r w:rsidR="00BB32A1" w:rsidRPr="00197C03">
        <w:rPr>
          <w:szCs w:val="24"/>
        </w:rPr>
        <w:t>требованиям по конкретной закупочной Категории, либо по Закупочной процедуре</w:t>
      </w:r>
      <w:r w:rsidRPr="008B0DC9">
        <w:rPr>
          <w:szCs w:val="24"/>
        </w:rPr>
        <w:t>.</w:t>
      </w:r>
    </w:p>
    <w:p w14:paraId="28EA63EA" w14:textId="77777777" w:rsidR="00562216" w:rsidRDefault="00562216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 xml:space="preserve">Стоимость </w:t>
      </w:r>
      <w:r w:rsidR="0030385F">
        <w:rPr>
          <w:b/>
          <w:szCs w:val="24"/>
        </w:rPr>
        <w:t>п</w:t>
      </w:r>
      <w:r w:rsidRPr="008B0DC9">
        <w:rPr>
          <w:b/>
          <w:szCs w:val="24"/>
        </w:rPr>
        <w:t>редмета закупки:</w:t>
      </w:r>
      <w:r w:rsidRPr="008B0DC9">
        <w:rPr>
          <w:szCs w:val="24"/>
        </w:rPr>
        <w:t xml:space="preserve"> стоимость Предмета закупки, сформированная на основании</w:t>
      </w:r>
      <w:r w:rsidR="00B20955" w:rsidRPr="008B0DC9">
        <w:rPr>
          <w:szCs w:val="24"/>
        </w:rPr>
        <w:t xml:space="preserve"> Плановых цен, указанных</w:t>
      </w:r>
      <w:r w:rsidRPr="008B0DC9">
        <w:rPr>
          <w:szCs w:val="24"/>
        </w:rPr>
        <w:t xml:space="preserve"> </w:t>
      </w:r>
      <w:r w:rsidR="00B20955" w:rsidRPr="008B0DC9">
        <w:rPr>
          <w:szCs w:val="24"/>
        </w:rPr>
        <w:t xml:space="preserve">в </w:t>
      </w:r>
      <w:r w:rsidR="00BB32A1">
        <w:rPr>
          <w:szCs w:val="24"/>
        </w:rPr>
        <w:t>Запросе</w:t>
      </w:r>
      <w:r w:rsidRPr="008B0DC9">
        <w:rPr>
          <w:szCs w:val="24"/>
        </w:rPr>
        <w:t xml:space="preserve"> на закупку.</w:t>
      </w:r>
    </w:p>
    <w:p w14:paraId="4307C7D9" w14:textId="5F99D154" w:rsidR="00D03768" w:rsidRPr="00D31DF2" w:rsidRDefault="00D03768" w:rsidP="00D03768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BC7D3A">
        <w:rPr>
          <w:b/>
          <w:bCs/>
        </w:rPr>
        <w:t>Структурное подразделение</w:t>
      </w:r>
      <w:r>
        <w:rPr>
          <w:b/>
          <w:bCs/>
        </w:rPr>
        <w:t xml:space="preserve"> </w:t>
      </w:r>
      <w:r w:rsidR="00193FAA">
        <w:rPr>
          <w:b/>
          <w:bCs/>
        </w:rPr>
        <w:t>Общества</w:t>
      </w:r>
      <w:r w:rsidRPr="00BC7D3A">
        <w:rPr>
          <w:b/>
          <w:bCs/>
        </w:rPr>
        <w:t>:</w:t>
      </w:r>
      <w:r w:rsidRPr="00BC7D3A">
        <w:rPr>
          <w:bCs/>
        </w:rPr>
        <w:t xml:space="preserve"> </w:t>
      </w:r>
      <w:r w:rsidRPr="00D31DF2">
        <w:rPr>
          <w:szCs w:val="24"/>
        </w:rPr>
        <w:t xml:space="preserve">подразделение </w:t>
      </w:r>
      <w:r w:rsidR="00193FAA">
        <w:rPr>
          <w:szCs w:val="24"/>
        </w:rPr>
        <w:t>Общества</w:t>
      </w:r>
      <w:r w:rsidRPr="00D31DF2">
        <w:rPr>
          <w:szCs w:val="24"/>
        </w:rPr>
        <w:t xml:space="preserve">, являющееся исполнителем отдельных процессов, функций, работ, участвующее в хозяйственной деятельности </w:t>
      </w:r>
      <w:r w:rsidR="00193FAA">
        <w:rPr>
          <w:szCs w:val="24"/>
        </w:rPr>
        <w:t>Общества</w:t>
      </w:r>
      <w:r w:rsidRPr="00D31DF2">
        <w:rPr>
          <w:szCs w:val="24"/>
        </w:rPr>
        <w:t xml:space="preserve">, но не имеющее хозяйственной самостоятельности в рамках </w:t>
      </w:r>
      <w:r w:rsidR="00193FAA">
        <w:rPr>
          <w:szCs w:val="24"/>
        </w:rPr>
        <w:t>Общества</w:t>
      </w:r>
      <w:r>
        <w:rPr>
          <w:szCs w:val="24"/>
        </w:rPr>
        <w:t>.</w:t>
      </w:r>
    </w:p>
    <w:p w14:paraId="1C8AA062" w14:textId="4BCFEB37" w:rsidR="00AD6F81" w:rsidRPr="008B0DC9" w:rsidRDefault="00AD6F81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</w:rPr>
        <w:t>Тендер</w:t>
      </w:r>
      <w:r w:rsidRPr="008B0DC9">
        <w:rPr>
          <w:szCs w:val="24"/>
        </w:rPr>
        <w:t xml:space="preserve">: способ закупки, осуществляемый </w:t>
      </w:r>
      <w:r w:rsidR="00224DEA" w:rsidRPr="008B0DC9">
        <w:rPr>
          <w:szCs w:val="24"/>
        </w:rPr>
        <w:t>Тендерной</w:t>
      </w:r>
      <w:r w:rsidR="00732283" w:rsidRPr="008B0DC9">
        <w:rPr>
          <w:szCs w:val="24"/>
        </w:rPr>
        <w:t xml:space="preserve"> </w:t>
      </w:r>
      <w:r w:rsidR="0030385F">
        <w:rPr>
          <w:szCs w:val="24"/>
        </w:rPr>
        <w:t xml:space="preserve">комиссией </w:t>
      </w:r>
      <w:r w:rsidR="00193FAA">
        <w:rPr>
          <w:szCs w:val="24"/>
        </w:rPr>
        <w:t>Общества</w:t>
      </w:r>
      <w:r w:rsidR="0030385F">
        <w:rPr>
          <w:szCs w:val="24"/>
        </w:rPr>
        <w:t xml:space="preserve"> или</w:t>
      </w:r>
      <w:r w:rsidR="00732283" w:rsidRPr="008B0DC9">
        <w:rPr>
          <w:szCs w:val="24"/>
        </w:rPr>
        <w:t xml:space="preserve"> Закупочной</w:t>
      </w:r>
      <w:r w:rsidR="00224DEA" w:rsidRPr="008B0DC9">
        <w:rPr>
          <w:szCs w:val="24"/>
        </w:rPr>
        <w:t xml:space="preserve"> комиссией</w:t>
      </w:r>
      <w:r w:rsidR="0030385F">
        <w:rPr>
          <w:szCs w:val="24"/>
        </w:rPr>
        <w:t xml:space="preserve"> </w:t>
      </w:r>
      <w:r w:rsidR="00193FAA">
        <w:rPr>
          <w:szCs w:val="24"/>
        </w:rPr>
        <w:t>Общества</w:t>
      </w:r>
      <w:r w:rsidR="00224DEA" w:rsidRPr="008B0DC9">
        <w:rPr>
          <w:szCs w:val="24"/>
        </w:rPr>
        <w:t xml:space="preserve"> </w:t>
      </w:r>
      <w:r w:rsidRPr="008B0DC9">
        <w:rPr>
          <w:szCs w:val="24"/>
        </w:rPr>
        <w:t xml:space="preserve">в соответствии с компетенцией указанных </w:t>
      </w:r>
      <w:r w:rsidR="0030385F">
        <w:rPr>
          <w:szCs w:val="24"/>
        </w:rPr>
        <w:t xml:space="preserve">Закупочных </w:t>
      </w:r>
      <w:r w:rsidRPr="008B0DC9">
        <w:rPr>
          <w:szCs w:val="24"/>
        </w:rPr>
        <w:t>коллегиальных органов.</w:t>
      </w:r>
    </w:p>
    <w:p w14:paraId="0D378D32" w14:textId="50B44B2B" w:rsidR="006D744A" w:rsidRDefault="00394EE0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proofErr w:type="gramStart"/>
      <w:r w:rsidRPr="008B0DC9">
        <w:rPr>
          <w:b/>
          <w:szCs w:val="24"/>
        </w:rPr>
        <w:t>Тендерн</w:t>
      </w:r>
      <w:r w:rsidR="00FE218E" w:rsidRPr="008B0DC9">
        <w:rPr>
          <w:b/>
          <w:szCs w:val="24"/>
        </w:rPr>
        <w:t>ая комиссия</w:t>
      </w:r>
      <w:r w:rsidR="00FB78CA">
        <w:rPr>
          <w:b/>
          <w:szCs w:val="24"/>
        </w:rPr>
        <w:t xml:space="preserve"> </w:t>
      </w:r>
      <w:r w:rsidR="00193FAA">
        <w:rPr>
          <w:b/>
          <w:szCs w:val="24"/>
        </w:rPr>
        <w:t>Общества</w:t>
      </w:r>
      <w:r w:rsidRPr="008B0DC9">
        <w:rPr>
          <w:b/>
          <w:szCs w:val="24"/>
        </w:rPr>
        <w:t>:</w:t>
      </w:r>
      <w:r w:rsidRPr="008B0DC9">
        <w:rPr>
          <w:szCs w:val="24"/>
        </w:rPr>
        <w:t xml:space="preserve"> </w:t>
      </w:r>
      <w:r w:rsidR="00FB78CA" w:rsidRPr="00D74C99">
        <w:rPr>
          <w:szCs w:val="24"/>
        </w:rPr>
        <w:t>постоянно действующий Закупочный коллегиальный орган</w:t>
      </w:r>
      <w:r w:rsidR="00ED7D4B">
        <w:rPr>
          <w:szCs w:val="24"/>
        </w:rPr>
        <w:t xml:space="preserve"> </w:t>
      </w:r>
      <w:r w:rsidR="00193FAA">
        <w:rPr>
          <w:szCs w:val="24"/>
        </w:rPr>
        <w:t>Общества</w:t>
      </w:r>
      <w:r w:rsidR="00FB78CA" w:rsidRPr="00D74C99">
        <w:rPr>
          <w:szCs w:val="24"/>
        </w:rPr>
        <w:t xml:space="preserve">, создаваемый единоличным исполнительным органом </w:t>
      </w:r>
      <w:r w:rsidR="00FB78CA">
        <w:rPr>
          <w:szCs w:val="24"/>
        </w:rPr>
        <w:t>Общества</w:t>
      </w:r>
      <w:r w:rsidR="00FB78CA" w:rsidRPr="00D74C99">
        <w:rPr>
          <w:szCs w:val="24"/>
        </w:rPr>
        <w:t>, который осуществляет проведение Закупочных процедур, отнесенных к его компетенции</w:t>
      </w:r>
      <w:r w:rsidR="00FB78CA" w:rsidRPr="00B50166">
        <w:rPr>
          <w:szCs w:val="24"/>
        </w:rPr>
        <w:t xml:space="preserve">, </w:t>
      </w:r>
      <w:r w:rsidR="008A60BD" w:rsidRPr="00B50166">
        <w:rPr>
          <w:szCs w:val="24"/>
        </w:rPr>
        <w:t>утвержд</w:t>
      </w:r>
      <w:r w:rsidR="008A60BD" w:rsidRPr="00273B03">
        <w:rPr>
          <w:szCs w:val="24"/>
        </w:rPr>
        <w:t>ает</w:t>
      </w:r>
      <w:r w:rsidR="008A60BD" w:rsidRPr="00B50166">
        <w:t xml:space="preserve"> Закупочные политики по категориям</w:t>
      </w:r>
      <w:r w:rsidR="008A60BD" w:rsidRPr="00273B03">
        <w:t>,</w:t>
      </w:r>
      <w:r w:rsidR="00666435">
        <w:t xml:space="preserve"> </w:t>
      </w:r>
      <w:r w:rsidR="008A60BD" w:rsidRPr="00491C30">
        <w:t>согласованные</w:t>
      </w:r>
      <w:r w:rsidR="008725FC" w:rsidRPr="00491C30">
        <w:t xml:space="preserve"> </w:t>
      </w:r>
      <w:r w:rsidR="008A60BD" w:rsidRPr="00273B03">
        <w:t xml:space="preserve">Тендерным комитетом Компании, </w:t>
      </w:r>
      <w:r w:rsidR="00FB78CA" w:rsidRPr="00D74C99">
        <w:rPr>
          <w:szCs w:val="24"/>
        </w:rPr>
        <w:t xml:space="preserve">а также рассматривает вопросы и принимает решения по осуществлению закупочной деятельности в </w:t>
      </w:r>
      <w:r w:rsidR="00FB78CA">
        <w:rPr>
          <w:szCs w:val="24"/>
        </w:rPr>
        <w:t xml:space="preserve">Обществе </w:t>
      </w:r>
      <w:r w:rsidR="00FB78CA" w:rsidRPr="00D74C99">
        <w:rPr>
          <w:szCs w:val="24"/>
        </w:rPr>
        <w:t xml:space="preserve">в соответствии с действующими </w:t>
      </w:r>
      <w:r w:rsidR="008D0FB8">
        <w:rPr>
          <w:szCs w:val="24"/>
        </w:rPr>
        <w:t>нормативно-методическими</w:t>
      </w:r>
      <w:r w:rsidR="00FB78CA">
        <w:rPr>
          <w:szCs w:val="24"/>
        </w:rPr>
        <w:t xml:space="preserve"> </w:t>
      </w:r>
      <w:r w:rsidR="008D0FB8">
        <w:rPr>
          <w:szCs w:val="24"/>
        </w:rPr>
        <w:t xml:space="preserve">документами </w:t>
      </w:r>
      <w:r w:rsidR="00193FAA">
        <w:rPr>
          <w:szCs w:val="24"/>
        </w:rPr>
        <w:t>Общества</w:t>
      </w:r>
      <w:r w:rsidR="006D744A" w:rsidRPr="008B0DC9">
        <w:rPr>
          <w:szCs w:val="24"/>
        </w:rPr>
        <w:t>.</w:t>
      </w:r>
      <w:proofErr w:type="gramEnd"/>
    </w:p>
    <w:p w14:paraId="2730767B" w14:textId="638B0B7D" w:rsidR="00D87099" w:rsidRPr="00FA2442" w:rsidRDefault="00D87099" w:rsidP="00273B03">
      <w:pPr>
        <w:numPr>
          <w:ilvl w:val="2"/>
          <w:numId w:val="8"/>
        </w:numPr>
        <w:spacing w:before="60"/>
        <w:ind w:left="0" w:firstLine="709"/>
      </w:pPr>
      <w:r w:rsidRPr="00A3645C">
        <w:rPr>
          <w:b/>
        </w:rPr>
        <w:t>Тендерный комитет</w:t>
      </w:r>
      <w:r w:rsidR="00A027E5">
        <w:rPr>
          <w:b/>
        </w:rPr>
        <w:t xml:space="preserve"> Компании</w:t>
      </w:r>
      <w:r w:rsidRPr="00A3645C">
        <w:rPr>
          <w:b/>
        </w:rPr>
        <w:t xml:space="preserve">: </w:t>
      </w:r>
      <w:r w:rsidRPr="00D006B6">
        <w:t xml:space="preserve">постоянно действующий Закупочный коллегиальный орган Компании, который осуществляет проведение Закупочных процедур и  принимает решения по закупке Продукции, отнесенные к его компетенции, </w:t>
      </w:r>
      <w:proofErr w:type="gramStart"/>
      <w:r w:rsidRPr="00D006B6">
        <w:t>утверждает</w:t>
      </w:r>
      <w:proofErr w:type="gramEnd"/>
      <w:r w:rsidRPr="00DA3D7D">
        <w:t xml:space="preserve"> / </w:t>
      </w:r>
      <w:r w:rsidRPr="00030314">
        <w:t xml:space="preserve">согласовывает </w:t>
      </w:r>
      <w:r w:rsidRPr="0000531F">
        <w:t>Закупочные</w:t>
      </w:r>
      <w:r w:rsidRPr="00DA3D7D">
        <w:t xml:space="preserve"> политики по категориям, рассматривает вопросы и принимает решения по осуществлению закупочной деятельности в Группе компаний «Норильский никель», включая изменения процессов и методологии проведения Закупочных процедур, согласовывает проекты нормативно-методической документации в области закупок.</w:t>
      </w:r>
    </w:p>
    <w:p w14:paraId="093E12D2" w14:textId="77777777" w:rsidR="00ED7D4B" w:rsidRPr="00D74C99" w:rsidRDefault="00ED7D4B" w:rsidP="00ED7D4B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proofErr w:type="gramStart"/>
      <w:r w:rsidRPr="00D74C99">
        <w:rPr>
          <w:b/>
          <w:szCs w:val="24"/>
        </w:rPr>
        <w:t xml:space="preserve">Техническое задание: </w:t>
      </w:r>
      <w:r w:rsidRPr="00D74C99">
        <w:rPr>
          <w:szCs w:val="24"/>
        </w:rPr>
        <w:t>техническая документация, устанавливающая функциональные, технические, количественные, временные, экологические и иные требования к Продукции (исходные требования, опросный лист, анкета, чертежи и т.п.).</w:t>
      </w:r>
      <w:proofErr w:type="gramEnd"/>
    </w:p>
    <w:p w14:paraId="2D64B65E" w14:textId="77777777" w:rsidR="00ED7D4B" w:rsidRPr="00D74C99" w:rsidRDefault="00ED7D4B" w:rsidP="00ED7D4B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  <w:szCs w:val="24"/>
        </w:rPr>
      </w:pPr>
      <w:r w:rsidRPr="00D74C99">
        <w:rPr>
          <w:b/>
          <w:szCs w:val="24"/>
        </w:rPr>
        <w:lastRenderedPageBreak/>
        <w:t>Техническое предложение:</w:t>
      </w:r>
      <w:r w:rsidRPr="00D74C99">
        <w:rPr>
          <w:szCs w:val="24"/>
        </w:rPr>
        <w:t xml:space="preserve"> техническое предложение на поставку Продукции </w:t>
      </w:r>
      <w:r w:rsidRPr="00D74C99">
        <w:t>/ выполнение работ / оказание услуг</w:t>
      </w:r>
      <w:r w:rsidRPr="00D74C99">
        <w:rPr>
          <w:szCs w:val="24"/>
        </w:rPr>
        <w:t>, оформленное в соответствии с требованиями, указанными в приглашении к участию в Закупочной процедуре.</w:t>
      </w:r>
    </w:p>
    <w:p w14:paraId="0BB4F0D8" w14:textId="77777777" w:rsidR="00F90F33" w:rsidRPr="00346750" w:rsidRDefault="00472442" w:rsidP="00273B03">
      <w:pPr>
        <w:numPr>
          <w:ilvl w:val="2"/>
          <w:numId w:val="8"/>
        </w:numPr>
        <w:spacing w:before="60"/>
        <w:ind w:left="0" w:firstLine="709"/>
      </w:pPr>
      <w:r w:rsidRPr="00D006B6">
        <w:rPr>
          <w:b/>
        </w:rPr>
        <w:t>Технико-</w:t>
      </w:r>
      <w:r w:rsidR="008140AD" w:rsidRPr="00D006B6">
        <w:rPr>
          <w:b/>
        </w:rPr>
        <w:t>к</w:t>
      </w:r>
      <w:r w:rsidRPr="00D006B6">
        <w:rPr>
          <w:b/>
        </w:rPr>
        <w:t>оммерческое предложение</w:t>
      </w:r>
      <w:r w:rsidR="00747B02" w:rsidRPr="00D006B6">
        <w:rPr>
          <w:b/>
        </w:rPr>
        <w:t>:</w:t>
      </w:r>
      <w:r w:rsidRPr="00D006B6">
        <w:rPr>
          <w:b/>
        </w:rPr>
        <w:t xml:space="preserve"> </w:t>
      </w:r>
      <w:r w:rsidR="00AD3713" w:rsidRPr="00D006B6">
        <w:t xml:space="preserve">предоставленное для участия в Закупочной процедуре </w:t>
      </w:r>
      <w:r w:rsidRPr="00DA3D7D">
        <w:t xml:space="preserve">письменное </w:t>
      </w:r>
      <w:r w:rsidR="00F90F33" w:rsidRPr="00FA2442">
        <w:t xml:space="preserve">техническое и ценовое </w:t>
      </w:r>
      <w:r w:rsidRPr="00FA2442">
        <w:t xml:space="preserve">предложение </w:t>
      </w:r>
      <w:r w:rsidR="006552D4" w:rsidRPr="00FA2442">
        <w:t xml:space="preserve">Поставщика </w:t>
      </w:r>
      <w:r w:rsidRPr="00FA2442">
        <w:t xml:space="preserve">о поставке </w:t>
      </w:r>
      <w:r w:rsidR="00CA1B7F" w:rsidRPr="00FA2442">
        <w:t>Продукции</w:t>
      </w:r>
      <w:r w:rsidRPr="00FA2442">
        <w:t xml:space="preserve"> </w:t>
      </w:r>
      <w:r w:rsidR="00F90F33" w:rsidRPr="00407356">
        <w:t>/ выполнении работ</w:t>
      </w:r>
      <w:r w:rsidR="00F90F33" w:rsidRPr="001C03C8">
        <w:t xml:space="preserve"> / оказании услуг </w:t>
      </w:r>
      <w:r w:rsidRPr="001C03C8">
        <w:t>с указанием</w:t>
      </w:r>
      <w:r w:rsidR="00AD3713" w:rsidRPr="00B8609C">
        <w:t xml:space="preserve"> технических и коммерческих условий</w:t>
      </w:r>
      <w:r w:rsidR="00F90F33" w:rsidRPr="00346750">
        <w:t>,</w:t>
      </w:r>
      <w:r w:rsidR="00ED7D4B">
        <w:t xml:space="preserve"> </w:t>
      </w:r>
      <w:r w:rsidR="00F90F33" w:rsidRPr="00346750">
        <w:t>оформленное в соответствии с требованиями, указанными в приглашении к участию в Закупочной процедуре.</w:t>
      </w:r>
    </w:p>
    <w:p w14:paraId="378846E4" w14:textId="6844AD46" w:rsidR="00D07FEE" w:rsidRDefault="00472442" w:rsidP="00953BD9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b/>
          <w:szCs w:val="24"/>
        </w:rPr>
        <w:t xml:space="preserve">Участник </w:t>
      </w:r>
      <w:r w:rsidR="00BA5E5F" w:rsidRPr="008B0DC9">
        <w:rPr>
          <w:b/>
          <w:szCs w:val="24"/>
        </w:rPr>
        <w:t>Закуп</w:t>
      </w:r>
      <w:r w:rsidR="00EB3800" w:rsidRPr="008B0DC9">
        <w:rPr>
          <w:b/>
          <w:szCs w:val="24"/>
        </w:rPr>
        <w:t>ки</w:t>
      </w:r>
      <w:r w:rsidR="00747B02" w:rsidRPr="008B0DC9">
        <w:rPr>
          <w:b/>
          <w:szCs w:val="24"/>
        </w:rPr>
        <w:t>:</w:t>
      </w:r>
      <w:r w:rsidRPr="008B0DC9">
        <w:rPr>
          <w:b/>
          <w:szCs w:val="24"/>
        </w:rPr>
        <w:t xml:space="preserve"> </w:t>
      </w:r>
      <w:r w:rsidR="00EB3800" w:rsidRPr="008B0DC9">
        <w:rPr>
          <w:szCs w:val="24"/>
        </w:rPr>
        <w:t>П</w:t>
      </w:r>
      <w:r w:rsidR="008024FB" w:rsidRPr="008B0DC9">
        <w:rPr>
          <w:szCs w:val="24"/>
        </w:rPr>
        <w:t xml:space="preserve">оставщик, </w:t>
      </w:r>
      <w:r w:rsidR="002A6D81" w:rsidRPr="008B0DC9">
        <w:rPr>
          <w:szCs w:val="24"/>
        </w:rPr>
        <w:t>направивший</w:t>
      </w:r>
      <w:r w:rsidR="004729AD" w:rsidRPr="008B0DC9">
        <w:rPr>
          <w:szCs w:val="24"/>
        </w:rPr>
        <w:t xml:space="preserve"> Заявку на участие в </w:t>
      </w:r>
      <w:r w:rsidR="00AD3F7B">
        <w:rPr>
          <w:szCs w:val="24"/>
        </w:rPr>
        <w:t>з</w:t>
      </w:r>
      <w:r w:rsidR="009C157E" w:rsidRPr="008B0DC9">
        <w:rPr>
          <w:szCs w:val="24"/>
        </w:rPr>
        <w:t>акупочной процедуре</w:t>
      </w:r>
      <w:r w:rsidR="00B20955" w:rsidRPr="008B0DC9">
        <w:rPr>
          <w:szCs w:val="24"/>
        </w:rPr>
        <w:t>,</w:t>
      </w:r>
      <w:r w:rsidR="00EB3800" w:rsidRPr="008B0DC9">
        <w:rPr>
          <w:szCs w:val="24"/>
        </w:rPr>
        <w:t xml:space="preserve"> прошедший </w:t>
      </w:r>
      <w:r w:rsidR="001D2067">
        <w:rPr>
          <w:szCs w:val="24"/>
        </w:rPr>
        <w:t>К</w:t>
      </w:r>
      <w:r w:rsidR="00EB3800" w:rsidRPr="008B0DC9">
        <w:rPr>
          <w:szCs w:val="24"/>
        </w:rPr>
        <w:t>валификацию</w:t>
      </w:r>
      <w:r w:rsidR="00B20955" w:rsidRPr="008B0DC9">
        <w:rPr>
          <w:szCs w:val="24"/>
        </w:rPr>
        <w:t xml:space="preserve"> </w:t>
      </w:r>
      <w:r w:rsidR="001D2067">
        <w:rPr>
          <w:szCs w:val="24"/>
        </w:rPr>
        <w:t xml:space="preserve">поставщика </w:t>
      </w:r>
      <w:r w:rsidR="00B20955" w:rsidRPr="008B0DC9">
        <w:rPr>
          <w:szCs w:val="24"/>
        </w:rPr>
        <w:t>и проверку благонадежности</w:t>
      </w:r>
      <w:r w:rsidR="002A6D81" w:rsidRPr="008B0DC9">
        <w:rPr>
          <w:szCs w:val="24"/>
        </w:rPr>
        <w:t>.</w:t>
      </w:r>
    </w:p>
    <w:p w14:paraId="02146A0E" w14:textId="77777777" w:rsidR="00632D36" w:rsidRDefault="00632D36" w:rsidP="00632D36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rPr>
          <w:b/>
        </w:rPr>
        <w:t>Финальные параметры сделки:</w:t>
      </w:r>
      <w:r w:rsidRPr="00D74C99">
        <w:t xml:space="preserve"> условия о Предмете закупки</w:t>
      </w:r>
      <w:r>
        <w:t>, сроке</w:t>
      </w:r>
      <w:r w:rsidRPr="00D74C99">
        <w:t xml:space="preserve"> выполнени</w:t>
      </w:r>
      <w:r>
        <w:t>я</w:t>
      </w:r>
      <w:r w:rsidRPr="00D74C99">
        <w:t xml:space="preserve"> Поставщиком обязательств, сумме и сроках оплаты, об обеспечении исполнения Поставщиком обязательств (если применимо) и иные условия, на которых выбран Победитель закупочной процедуры. Финальные параметры сделки подлежат включению в </w:t>
      </w:r>
      <w:r w:rsidR="00FB65C5">
        <w:t>Аналитическую записку /</w:t>
      </w:r>
      <w:r w:rsidR="00FB65C5" w:rsidRPr="00D74C99">
        <w:t xml:space="preserve"> </w:t>
      </w:r>
      <w:r w:rsidRPr="00D74C99">
        <w:t xml:space="preserve">протокол о выборе Победителя закупочной процедуры и внесению в </w:t>
      </w:r>
      <w:proofErr w:type="gramStart"/>
      <w:r w:rsidRPr="00D74C99">
        <w:t>условия</w:t>
      </w:r>
      <w:proofErr w:type="gramEnd"/>
      <w:r w:rsidRPr="00D74C99">
        <w:t xml:space="preserve"> заключаемого по результатам Закупочной процедуры договора.</w:t>
      </w:r>
    </w:p>
    <w:p w14:paraId="64354AAA" w14:textId="3E360B43" w:rsidR="008C60E4" w:rsidRPr="00D74C99" w:rsidRDefault="008C60E4" w:rsidP="008C60E4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b/>
        </w:rPr>
      </w:pPr>
      <w:r w:rsidRPr="00D74C99">
        <w:rPr>
          <w:b/>
        </w:rPr>
        <w:t>Централизованная закупка:</w:t>
      </w:r>
      <w:r w:rsidRPr="00D74C99">
        <w:rPr>
          <w:szCs w:val="24"/>
        </w:rPr>
        <w:t xml:space="preserve"> закупка, проводимая на основании передачи </w:t>
      </w:r>
      <w:r w:rsidR="00DF6E98">
        <w:rPr>
          <w:szCs w:val="24"/>
        </w:rPr>
        <w:t>Обществом</w:t>
      </w:r>
      <w:r w:rsidRPr="00D74C99">
        <w:rPr>
          <w:szCs w:val="24"/>
        </w:rPr>
        <w:t xml:space="preserve"> полномочий по выбору Поставщиков Продукции Организатору закупки в соответствии с действующими </w:t>
      </w:r>
      <w:r w:rsidR="00C96532">
        <w:rPr>
          <w:szCs w:val="24"/>
        </w:rPr>
        <w:t>нормативно-методическими</w:t>
      </w:r>
      <w:r>
        <w:rPr>
          <w:szCs w:val="24"/>
        </w:rPr>
        <w:t xml:space="preserve"> </w:t>
      </w:r>
      <w:r w:rsidR="00C96532">
        <w:rPr>
          <w:szCs w:val="24"/>
        </w:rPr>
        <w:t>документами</w:t>
      </w:r>
      <w:r>
        <w:rPr>
          <w:szCs w:val="24"/>
        </w:rPr>
        <w:t xml:space="preserve"> </w:t>
      </w:r>
      <w:r w:rsidR="00193FAA">
        <w:rPr>
          <w:szCs w:val="24"/>
        </w:rPr>
        <w:t>Общества</w:t>
      </w:r>
      <w:r w:rsidRPr="00D74C99">
        <w:rPr>
          <w:szCs w:val="24"/>
        </w:rPr>
        <w:t>.</w:t>
      </w:r>
    </w:p>
    <w:p w14:paraId="6B7E42B6" w14:textId="77777777" w:rsidR="00694EB6" w:rsidRDefault="00694EB6" w:rsidP="00953BD9">
      <w:pPr>
        <w:numPr>
          <w:ilvl w:val="2"/>
          <w:numId w:val="8"/>
        </w:numPr>
        <w:spacing w:before="60"/>
        <w:ind w:left="0" w:firstLine="709"/>
      </w:pPr>
      <w:r w:rsidRPr="008B0DC9">
        <w:rPr>
          <w:b/>
        </w:rPr>
        <w:t>Чрезвычайные обстоятельства</w:t>
      </w:r>
      <w:r w:rsidRPr="008B0DC9">
        <w:t xml:space="preserve">: </w:t>
      </w:r>
      <w:r w:rsidR="00733066">
        <w:t xml:space="preserve">аварии, </w:t>
      </w:r>
      <w:r w:rsidRPr="008B0DC9">
        <w:t xml:space="preserve">стихийные бедствия, пожары, наводнения, </w:t>
      </w:r>
      <w:r w:rsidR="00733066">
        <w:t xml:space="preserve">и </w:t>
      </w:r>
      <w:r w:rsidRPr="008B0DC9">
        <w:t xml:space="preserve">иные </w:t>
      </w:r>
      <w:r w:rsidR="004D60AD" w:rsidRPr="008B0DC9">
        <w:rPr>
          <w:szCs w:val="24"/>
        </w:rPr>
        <w:t>непредотвратимые</w:t>
      </w:r>
      <w:r w:rsidR="004D60AD" w:rsidRPr="008B0DC9">
        <w:t xml:space="preserve"> </w:t>
      </w:r>
      <w:r w:rsidRPr="008B0DC9">
        <w:t xml:space="preserve">обстоятельства, </w:t>
      </w:r>
      <w:r w:rsidR="00733066">
        <w:t xml:space="preserve">имеющие негативное воздействие, </w:t>
      </w:r>
      <w:r w:rsidRPr="008B0DC9">
        <w:t xml:space="preserve">которые нельзя было предусмотреть заранее. </w:t>
      </w:r>
    </w:p>
    <w:p w14:paraId="65D2209F" w14:textId="49CA8467" w:rsidR="00647D22" w:rsidRDefault="00647D22" w:rsidP="00273B03">
      <w:pPr>
        <w:numPr>
          <w:ilvl w:val="2"/>
          <w:numId w:val="8"/>
        </w:numPr>
        <w:tabs>
          <w:tab w:val="left" w:pos="0"/>
        </w:tabs>
        <w:spacing w:before="60"/>
        <w:ind w:left="0" w:firstLine="709"/>
        <w:rPr>
          <w:szCs w:val="24"/>
        </w:rPr>
      </w:pPr>
      <w:proofErr w:type="gramStart"/>
      <w:r w:rsidRPr="00D47ADC">
        <w:rPr>
          <w:b/>
          <w:szCs w:val="24"/>
        </w:rPr>
        <w:t>Экспертная группа</w:t>
      </w:r>
      <w:r>
        <w:rPr>
          <w:b/>
          <w:szCs w:val="24"/>
        </w:rPr>
        <w:t xml:space="preserve"> по Закупочной процедуре</w:t>
      </w:r>
      <w:r w:rsidRPr="00D47ADC">
        <w:rPr>
          <w:szCs w:val="24"/>
        </w:rPr>
        <w:t>: группа</w:t>
      </w:r>
      <w:r>
        <w:rPr>
          <w:szCs w:val="24"/>
        </w:rPr>
        <w:t xml:space="preserve"> специалистов</w:t>
      </w:r>
      <w:r w:rsidRPr="00D47ADC">
        <w:rPr>
          <w:szCs w:val="24"/>
        </w:rPr>
        <w:t xml:space="preserve">, создаваемая из </w:t>
      </w:r>
      <w:r>
        <w:rPr>
          <w:szCs w:val="24"/>
        </w:rPr>
        <w:t xml:space="preserve">сотрудников </w:t>
      </w:r>
      <w:r w:rsidR="00193FAA">
        <w:rPr>
          <w:szCs w:val="24"/>
        </w:rPr>
        <w:t>Общества</w:t>
      </w:r>
      <w:r>
        <w:rPr>
          <w:szCs w:val="24"/>
        </w:rPr>
        <w:t xml:space="preserve"> </w:t>
      </w:r>
      <w:r w:rsidRPr="00D47ADC">
        <w:rPr>
          <w:szCs w:val="24"/>
        </w:rPr>
        <w:t>и</w:t>
      </w:r>
      <w:r>
        <w:rPr>
          <w:szCs w:val="24"/>
        </w:rPr>
        <w:t xml:space="preserve">/или </w:t>
      </w:r>
      <w:r w:rsidRPr="00D47ADC">
        <w:rPr>
          <w:szCs w:val="24"/>
        </w:rPr>
        <w:t xml:space="preserve">Компании для </w:t>
      </w:r>
      <w:r>
        <w:rPr>
          <w:szCs w:val="24"/>
        </w:rPr>
        <w:t xml:space="preserve">проработки вопросов, вынесение которых планируется на рассмотрение Закупочных коллегиальных органов </w:t>
      </w:r>
      <w:r w:rsidR="00193FAA">
        <w:rPr>
          <w:szCs w:val="24"/>
        </w:rPr>
        <w:t>Общества</w:t>
      </w:r>
      <w:r>
        <w:rPr>
          <w:szCs w:val="24"/>
        </w:rPr>
        <w:t xml:space="preserve"> и/или Компании, а также для подготовки</w:t>
      </w:r>
      <w:r w:rsidRPr="0056553B">
        <w:rPr>
          <w:szCs w:val="24"/>
        </w:rPr>
        <w:t xml:space="preserve"> иных документов </w:t>
      </w:r>
      <w:r>
        <w:rPr>
          <w:szCs w:val="24"/>
        </w:rPr>
        <w:t xml:space="preserve">в целях проведения </w:t>
      </w:r>
      <w:r w:rsidRPr="0056553B">
        <w:rPr>
          <w:szCs w:val="24"/>
        </w:rPr>
        <w:t>Закупочной процедур</w:t>
      </w:r>
      <w:r>
        <w:rPr>
          <w:szCs w:val="24"/>
        </w:rPr>
        <w:t xml:space="preserve">ы, </w:t>
      </w:r>
      <w:r w:rsidRPr="0056553B">
        <w:rPr>
          <w:szCs w:val="24"/>
        </w:rPr>
        <w:t>проведения экспертиз и подготовки экспертных заключений в областях, требующих специфических профессиональных</w:t>
      </w:r>
      <w:r>
        <w:rPr>
          <w:szCs w:val="24"/>
        </w:rPr>
        <w:t xml:space="preserve"> знаний</w:t>
      </w:r>
      <w:r w:rsidRPr="00D47ADC">
        <w:rPr>
          <w:szCs w:val="24"/>
        </w:rPr>
        <w:t>.</w:t>
      </w:r>
      <w:r>
        <w:rPr>
          <w:szCs w:val="24"/>
        </w:rPr>
        <w:t xml:space="preserve"> </w:t>
      </w:r>
      <w:proofErr w:type="gramEnd"/>
    </w:p>
    <w:p w14:paraId="493A722A" w14:textId="77777777" w:rsidR="00DA1ED7" w:rsidRPr="008B0DC9" w:rsidRDefault="00DA1ED7" w:rsidP="00DA1ED7">
      <w:pPr>
        <w:spacing w:before="60"/>
        <w:ind w:left="709"/>
      </w:pPr>
    </w:p>
    <w:p w14:paraId="623A9F81" w14:textId="77777777" w:rsidR="00472442" w:rsidRDefault="00472442" w:rsidP="00953BD9">
      <w:pPr>
        <w:numPr>
          <w:ilvl w:val="1"/>
          <w:numId w:val="8"/>
        </w:numPr>
        <w:ind w:left="0" w:firstLine="709"/>
        <w:rPr>
          <w:szCs w:val="24"/>
        </w:rPr>
      </w:pPr>
      <w:r w:rsidRPr="008B0DC9">
        <w:rPr>
          <w:szCs w:val="24"/>
        </w:rPr>
        <w:t xml:space="preserve">В </w:t>
      </w:r>
      <w:r w:rsidRPr="008B0DC9">
        <w:t>настоящем</w:t>
      </w:r>
      <w:r w:rsidRPr="008B0DC9">
        <w:rPr>
          <w:szCs w:val="24"/>
        </w:rPr>
        <w:t xml:space="preserve"> Положении </w:t>
      </w:r>
      <w:r w:rsidR="009E3263" w:rsidRPr="008B0DC9">
        <w:rPr>
          <w:szCs w:val="24"/>
        </w:rPr>
        <w:t>применены</w:t>
      </w:r>
      <w:r w:rsidRPr="008B0DC9">
        <w:rPr>
          <w:szCs w:val="24"/>
        </w:rPr>
        <w:t xml:space="preserve"> следующие сокращения:</w:t>
      </w:r>
    </w:p>
    <w:p w14:paraId="7E06076E" w14:textId="77777777" w:rsidR="008553E8" w:rsidRPr="008B0DC9" w:rsidRDefault="008553E8" w:rsidP="00273B03">
      <w:pPr>
        <w:ind w:left="709"/>
        <w:rPr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380"/>
        <w:gridCol w:w="8051"/>
      </w:tblGrid>
      <w:tr w:rsidR="008553E8" w:rsidRPr="00D74C99" w14:paraId="54EE6EEB" w14:textId="77777777" w:rsidTr="00D56772">
        <w:tc>
          <w:tcPr>
            <w:tcW w:w="2380" w:type="dxa"/>
            <w:shd w:val="clear" w:color="auto" w:fill="auto"/>
          </w:tcPr>
          <w:p w14:paraId="4857F28F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Анонс</w:t>
            </w:r>
          </w:p>
        </w:tc>
        <w:tc>
          <w:tcPr>
            <w:tcW w:w="8051" w:type="dxa"/>
            <w:shd w:val="clear" w:color="auto" w:fill="auto"/>
          </w:tcPr>
          <w:p w14:paraId="71012B7E" w14:textId="77777777" w:rsidR="008553E8" w:rsidRPr="00D31DF2" w:rsidRDefault="008553E8" w:rsidP="0012150A">
            <w:pPr>
              <w:spacing w:before="60" w:after="60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Анонс проведения закупочной процедуры</w:t>
            </w:r>
            <w:r w:rsidRPr="00D74C99" w:rsidDel="005F2836">
              <w:rPr>
                <w:szCs w:val="24"/>
              </w:rPr>
              <w:t xml:space="preserve"> </w:t>
            </w:r>
          </w:p>
        </w:tc>
      </w:tr>
      <w:tr w:rsidR="008553E8" w:rsidRPr="00D74C99" w14:paraId="1B5C6366" w14:textId="77777777" w:rsidTr="00D56772">
        <w:tc>
          <w:tcPr>
            <w:tcW w:w="2380" w:type="dxa"/>
            <w:shd w:val="clear" w:color="auto" w:fill="auto"/>
          </w:tcPr>
          <w:p w14:paraId="5A2207CF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ЕНС</w:t>
            </w:r>
          </w:p>
        </w:tc>
        <w:tc>
          <w:tcPr>
            <w:tcW w:w="8051" w:type="dxa"/>
            <w:shd w:val="clear" w:color="auto" w:fill="auto"/>
          </w:tcPr>
          <w:p w14:paraId="66927341" w14:textId="77777777" w:rsidR="008553E8" w:rsidRPr="00D74C99" w:rsidRDefault="008553E8" w:rsidP="0012150A">
            <w:pPr>
              <w:spacing w:before="60" w:after="60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Единый номенклатурный справочник</w:t>
            </w:r>
          </w:p>
        </w:tc>
      </w:tr>
      <w:tr w:rsidR="008553E8" w:rsidRPr="00D74C99" w14:paraId="2C0E6140" w14:textId="77777777" w:rsidTr="00D56772">
        <w:tc>
          <w:tcPr>
            <w:tcW w:w="2380" w:type="dxa"/>
            <w:shd w:val="clear" w:color="auto" w:fill="auto"/>
          </w:tcPr>
          <w:p w14:paraId="425E1147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>
              <w:rPr>
                <w:szCs w:val="24"/>
              </w:rPr>
              <w:t>Закрытая форма</w:t>
            </w:r>
          </w:p>
        </w:tc>
        <w:tc>
          <w:tcPr>
            <w:tcW w:w="8051" w:type="dxa"/>
            <w:shd w:val="clear" w:color="auto" w:fill="auto"/>
          </w:tcPr>
          <w:p w14:paraId="2DC9A6BD" w14:textId="77777777" w:rsidR="008553E8" w:rsidRPr="00D74C99" w:rsidRDefault="008553E8" w:rsidP="0012150A">
            <w:pPr>
              <w:spacing w:before="60" w:after="60"/>
              <w:jc w:val="left"/>
              <w:rPr>
                <w:szCs w:val="24"/>
              </w:rPr>
            </w:pPr>
            <w:r>
              <w:rPr>
                <w:szCs w:val="24"/>
              </w:rPr>
              <w:t>Закрытая форма проведения закупочной процедуры</w:t>
            </w:r>
          </w:p>
        </w:tc>
      </w:tr>
      <w:tr w:rsidR="009C42B7" w:rsidRPr="00D74C99" w14:paraId="22340BC5" w14:textId="77777777" w:rsidTr="00D56772">
        <w:tc>
          <w:tcPr>
            <w:tcW w:w="2380" w:type="dxa"/>
            <w:shd w:val="clear" w:color="auto" w:fill="auto"/>
          </w:tcPr>
          <w:p w14:paraId="3EB59DC1" w14:textId="77777777" w:rsidR="009C42B7" w:rsidRPr="00D74C99" w:rsidRDefault="009C42B7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>
              <w:rPr>
                <w:szCs w:val="24"/>
              </w:rPr>
              <w:t>Закупочная комиссия</w:t>
            </w:r>
          </w:p>
        </w:tc>
        <w:tc>
          <w:tcPr>
            <w:tcW w:w="8051" w:type="dxa"/>
            <w:shd w:val="clear" w:color="auto" w:fill="auto"/>
          </w:tcPr>
          <w:p w14:paraId="5871D638" w14:textId="1749D769" w:rsidR="009C42B7" w:rsidRPr="00D74C99" w:rsidRDefault="009C42B7" w:rsidP="00A82C5F">
            <w:pPr>
              <w:spacing w:before="60" w:after="60"/>
              <w:jc w:val="left"/>
              <w:rPr>
                <w:szCs w:val="24"/>
              </w:rPr>
            </w:pPr>
            <w:r>
              <w:rPr>
                <w:szCs w:val="24"/>
              </w:rPr>
              <w:t>Закупочная</w:t>
            </w:r>
            <w:r w:rsidRPr="00D74C99">
              <w:rPr>
                <w:szCs w:val="24"/>
              </w:rPr>
              <w:t xml:space="preserve"> комиссия </w:t>
            </w:r>
            <w:r w:rsidR="00A82C5F" w:rsidRPr="00500D82">
              <w:rPr>
                <w:szCs w:val="24"/>
              </w:rPr>
              <w:t>ООО «Нортранс-Норильск»</w:t>
            </w:r>
          </w:p>
        </w:tc>
      </w:tr>
      <w:tr w:rsidR="008553E8" w:rsidRPr="00D74C99" w14:paraId="5AF40AB1" w14:textId="77777777" w:rsidTr="00D56772">
        <w:tc>
          <w:tcPr>
            <w:tcW w:w="2380" w:type="dxa"/>
            <w:shd w:val="clear" w:color="auto" w:fill="auto"/>
          </w:tcPr>
          <w:p w14:paraId="41B44DD9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Компания</w:t>
            </w:r>
          </w:p>
        </w:tc>
        <w:tc>
          <w:tcPr>
            <w:tcW w:w="8051" w:type="dxa"/>
            <w:shd w:val="clear" w:color="auto" w:fill="auto"/>
          </w:tcPr>
          <w:p w14:paraId="3D1B4A09" w14:textId="77777777" w:rsidR="008553E8" w:rsidRPr="00D74C99" w:rsidRDefault="008553E8" w:rsidP="0012150A">
            <w:pPr>
              <w:spacing w:before="60" w:after="60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ПАО «ГМК «Норильский никель»</w:t>
            </w:r>
          </w:p>
        </w:tc>
      </w:tr>
      <w:tr w:rsidR="008553E8" w:rsidRPr="00D74C99" w14:paraId="3913F8F7" w14:textId="77777777" w:rsidTr="00D56772">
        <w:tc>
          <w:tcPr>
            <w:tcW w:w="2380" w:type="dxa"/>
            <w:shd w:val="clear" w:color="auto" w:fill="auto"/>
          </w:tcPr>
          <w:p w14:paraId="5F4B16D2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КП</w:t>
            </w:r>
          </w:p>
        </w:tc>
        <w:tc>
          <w:tcPr>
            <w:tcW w:w="8051" w:type="dxa"/>
            <w:shd w:val="clear" w:color="auto" w:fill="auto"/>
          </w:tcPr>
          <w:p w14:paraId="5EB74D0E" w14:textId="77777777" w:rsidR="008553E8" w:rsidRPr="00D74C99" w:rsidRDefault="008553E8" w:rsidP="0012150A">
            <w:pPr>
              <w:spacing w:before="60" w:after="60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Коммерческое предложение</w:t>
            </w:r>
          </w:p>
        </w:tc>
      </w:tr>
      <w:tr w:rsidR="008553E8" w:rsidRPr="00D74C99" w14:paraId="52178282" w14:textId="77777777" w:rsidTr="00D56772">
        <w:tc>
          <w:tcPr>
            <w:tcW w:w="2380" w:type="dxa"/>
            <w:shd w:val="clear" w:color="auto" w:fill="auto"/>
          </w:tcPr>
          <w:p w14:paraId="4E42DE44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НМД</w:t>
            </w:r>
          </w:p>
        </w:tc>
        <w:tc>
          <w:tcPr>
            <w:tcW w:w="8051" w:type="dxa"/>
            <w:shd w:val="clear" w:color="auto" w:fill="auto"/>
          </w:tcPr>
          <w:p w14:paraId="7655BBEE" w14:textId="77777777" w:rsidR="008553E8" w:rsidRPr="00D74C99" w:rsidRDefault="008553E8" w:rsidP="0012150A">
            <w:pPr>
              <w:spacing w:before="60" w:after="60"/>
              <w:jc w:val="left"/>
              <w:rPr>
                <w:rFonts w:ascii="Cambria" w:eastAsia="Arial Unicode MS" w:hAnsi="Cambria"/>
                <w:b/>
                <w:bCs/>
                <w:sz w:val="18"/>
                <w:szCs w:val="24"/>
                <w:lang w:val="en-US" w:eastAsia="ja-JP"/>
              </w:rPr>
            </w:pPr>
            <w:r w:rsidRPr="00D74C99">
              <w:rPr>
                <w:szCs w:val="24"/>
              </w:rPr>
              <w:t>Нормативно-методические документы</w:t>
            </w:r>
          </w:p>
        </w:tc>
      </w:tr>
      <w:tr w:rsidR="008553E8" w:rsidRPr="00D74C99" w14:paraId="613E1132" w14:textId="77777777" w:rsidTr="00D56772">
        <w:tc>
          <w:tcPr>
            <w:tcW w:w="2380" w:type="dxa"/>
            <w:shd w:val="clear" w:color="auto" w:fill="auto"/>
          </w:tcPr>
          <w:p w14:paraId="6AF6A88A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ОПД</w:t>
            </w:r>
          </w:p>
        </w:tc>
        <w:tc>
          <w:tcPr>
            <w:tcW w:w="8051" w:type="dxa"/>
            <w:shd w:val="clear" w:color="auto" w:fill="auto"/>
          </w:tcPr>
          <w:p w14:paraId="13ACA4E1" w14:textId="77777777" w:rsidR="008553E8" w:rsidRPr="00D74C99" w:rsidRDefault="008553E8" w:rsidP="0012150A">
            <w:pPr>
              <w:spacing w:before="60" w:after="60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Организационно-правовые документы</w:t>
            </w:r>
          </w:p>
        </w:tc>
      </w:tr>
      <w:tr w:rsidR="008553E8" w:rsidRPr="00D74C99" w14:paraId="31A66057" w14:textId="77777777" w:rsidTr="00D56772">
        <w:tc>
          <w:tcPr>
            <w:tcW w:w="2380" w:type="dxa"/>
            <w:shd w:val="clear" w:color="auto" w:fill="auto"/>
          </w:tcPr>
          <w:p w14:paraId="2526939E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ОСВ</w:t>
            </w:r>
          </w:p>
        </w:tc>
        <w:tc>
          <w:tcPr>
            <w:tcW w:w="8051" w:type="dxa"/>
            <w:shd w:val="clear" w:color="auto" w:fill="auto"/>
          </w:tcPr>
          <w:p w14:paraId="53F9CFD1" w14:textId="77777777" w:rsidR="008553E8" w:rsidRPr="00D74C99" w:rsidRDefault="008553E8" w:rsidP="0012150A">
            <w:pPr>
              <w:spacing w:before="60" w:after="60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Общая стоимость владения</w:t>
            </w:r>
          </w:p>
        </w:tc>
      </w:tr>
      <w:tr w:rsidR="008553E8" w:rsidRPr="00D74C99" w14:paraId="5944C9AF" w14:textId="77777777" w:rsidTr="00D56772">
        <w:tc>
          <w:tcPr>
            <w:tcW w:w="2380" w:type="dxa"/>
            <w:shd w:val="clear" w:color="auto" w:fill="auto"/>
          </w:tcPr>
          <w:p w14:paraId="56CAB428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>
              <w:rPr>
                <w:szCs w:val="24"/>
              </w:rPr>
              <w:t>Открытая форма</w:t>
            </w:r>
          </w:p>
        </w:tc>
        <w:tc>
          <w:tcPr>
            <w:tcW w:w="8051" w:type="dxa"/>
            <w:shd w:val="clear" w:color="auto" w:fill="auto"/>
          </w:tcPr>
          <w:p w14:paraId="396E5878" w14:textId="77777777" w:rsidR="008553E8" w:rsidRPr="00D74C99" w:rsidRDefault="008553E8" w:rsidP="0012150A">
            <w:pPr>
              <w:spacing w:before="60" w:after="60"/>
              <w:jc w:val="left"/>
              <w:rPr>
                <w:szCs w:val="24"/>
              </w:rPr>
            </w:pPr>
            <w:r>
              <w:rPr>
                <w:szCs w:val="24"/>
              </w:rPr>
              <w:t>Открытая форма проведения закупочной процедуры</w:t>
            </w:r>
          </w:p>
        </w:tc>
      </w:tr>
      <w:tr w:rsidR="008553E8" w:rsidRPr="00D74C99" w14:paraId="36994CA1" w14:textId="77777777" w:rsidTr="00D56772">
        <w:tc>
          <w:tcPr>
            <w:tcW w:w="2380" w:type="dxa"/>
            <w:shd w:val="clear" w:color="auto" w:fill="auto"/>
          </w:tcPr>
          <w:p w14:paraId="3EFA3376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ОЦВ</w:t>
            </w:r>
          </w:p>
        </w:tc>
        <w:tc>
          <w:tcPr>
            <w:tcW w:w="8051" w:type="dxa"/>
            <w:shd w:val="clear" w:color="auto" w:fill="auto"/>
          </w:tcPr>
          <w:p w14:paraId="1F951D7F" w14:textId="77777777" w:rsidR="008553E8" w:rsidRPr="00D74C99" w:rsidRDefault="008553E8" w:rsidP="0012150A">
            <w:pPr>
              <w:spacing w:before="60" w:after="60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Общая ценность владения</w:t>
            </w:r>
          </w:p>
        </w:tc>
      </w:tr>
      <w:tr w:rsidR="008553E8" w:rsidRPr="00D74C99" w14:paraId="6F12C05C" w14:textId="77777777" w:rsidTr="00D56772">
        <w:tc>
          <w:tcPr>
            <w:tcW w:w="2380" w:type="dxa"/>
            <w:shd w:val="clear" w:color="auto" w:fill="auto"/>
          </w:tcPr>
          <w:p w14:paraId="321D9EDF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Тендерная комиссия</w:t>
            </w:r>
          </w:p>
        </w:tc>
        <w:tc>
          <w:tcPr>
            <w:tcW w:w="8051" w:type="dxa"/>
            <w:shd w:val="clear" w:color="auto" w:fill="auto"/>
          </w:tcPr>
          <w:p w14:paraId="35649772" w14:textId="628548FC" w:rsidR="008553E8" w:rsidRPr="00D74C99" w:rsidRDefault="008553E8" w:rsidP="00C17BBA">
            <w:pPr>
              <w:spacing w:before="60" w:after="60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 xml:space="preserve">Тендерная комиссия </w:t>
            </w:r>
            <w:r w:rsidR="00C17BBA" w:rsidRPr="00500D82">
              <w:rPr>
                <w:szCs w:val="24"/>
              </w:rPr>
              <w:t>ООО «Нортранс-Норильск»</w:t>
            </w:r>
          </w:p>
        </w:tc>
      </w:tr>
      <w:tr w:rsidR="00C53D74" w:rsidRPr="00D74C99" w14:paraId="3BCD5BD9" w14:textId="77777777" w:rsidTr="00D56772">
        <w:tc>
          <w:tcPr>
            <w:tcW w:w="2380" w:type="dxa"/>
            <w:shd w:val="clear" w:color="auto" w:fill="auto"/>
          </w:tcPr>
          <w:p w14:paraId="3D6A825B" w14:textId="77777777" w:rsidR="00C53D74" w:rsidRPr="00D74C99" w:rsidRDefault="00C53D74" w:rsidP="00C53D74">
            <w:pPr>
              <w:spacing w:before="60" w:after="60"/>
              <w:ind w:left="-108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>Тендерный комитет</w:t>
            </w:r>
            <w:r w:rsidRPr="00D74C99">
              <w:rPr>
                <w:szCs w:val="24"/>
              </w:rPr>
              <w:t xml:space="preserve"> </w:t>
            </w:r>
          </w:p>
        </w:tc>
        <w:tc>
          <w:tcPr>
            <w:tcW w:w="8051" w:type="dxa"/>
            <w:shd w:val="clear" w:color="auto" w:fill="auto"/>
          </w:tcPr>
          <w:p w14:paraId="3A17BD7E" w14:textId="77777777" w:rsidR="00C53D74" w:rsidRPr="00D74C99" w:rsidRDefault="00C53D74" w:rsidP="008553E8">
            <w:pPr>
              <w:spacing w:before="60" w:after="60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Тендерный комитет</w:t>
            </w:r>
            <w:r>
              <w:rPr>
                <w:szCs w:val="24"/>
              </w:rPr>
              <w:t xml:space="preserve"> Компании</w:t>
            </w:r>
          </w:p>
        </w:tc>
      </w:tr>
      <w:tr w:rsidR="008553E8" w:rsidRPr="00D74C99" w14:paraId="3F5132F1" w14:textId="77777777" w:rsidTr="00D56772">
        <w:tc>
          <w:tcPr>
            <w:tcW w:w="2380" w:type="dxa"/>
            <w:shd w:val="clear" w:color="auto" w:fill="auto"/>
          </w:tcPr>
          <w:p w14:paraId="50495BD6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ТЗ</w:t>
            </w:r>
          </w:p>
        </w:tc>
        <w:tc>
          <w:tcPr>
            <w:tcW w:w="8051" w:type="dxa"/>
            <w:shd w:val="clear" w:color="auto" w:fill="auto"/>
          </w:tcPr>
          <w:p w14:paraId="29550FF0" w14:textId="77777777" w:rsidR="008553E8" w:rsidRPr="00D74C99" w:rsidRDefault="008553E8" w:rsidP="0012150A">
            <w:pPr>
              <w:spacing w:before="60" w:after="60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Техническое задание</w:t>
            </w:r>
          </w:p>
        </w:tc>
      </w:tr>
      <w:tr w:rsidR="008553E8" w:rsidRPr="00D74C99" w14:paraId="05B69983" w14:textId="77777777" w:rsidTr="00D56772">
        <w:tc>
          <w:tcPr>
            <w:tcW w:w="2380" w:type="dxa"/>
            <w:shd w:val="clear" w:color="auto" w:fill="auto"/>
          </w:tcPr>
          <w:p w14:paraId="291C2FB4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 xml:space="preserve">ТКП </w:t>
            </w:r>
          </w:p>
        </w:tc>
        <w:tc>
          <w:tcPr>
            <w:tcW w:w="8051" w:type="dxa"/>
            <w:shd w:val="clear" w:color="auto" w:fill="auto"/>
          </w:tcPr>
          <w:p w14:paraId="395ED24D" w14:textId="77777777" w:rsidR="008553E8" w:rsidRPr="00D74C99" w:rsidRDefault="008553E8" w:rsidP="0012150A">
            <w:pPr>
              <w:spacing w:before="60" w:after="60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Технико-коммерческое предложение</w:t>
            </w:r>
            <w:r w:rsidRPr="00D74C99" w:rsidDel="002645B1">
              <w:rPr>
                <w:szCs w:val="24"/>
              </w:rPr>
              <w:t xml:space="preserve"> </w:t>
            </w:r>
          </w:p>
        </w:tc>
      </w:tr>
      <w:tr w:rsidR="008553E8" w:rsidRPr="00D74C99" w14:paraId="2F3039B7" w14:textId="77777777" w:rsidTr="00D56772">
        <w:tc>
          <w:tcPr>
            <w:tcW w:w="2380" w:type="dxa"/>
            <w:shd w:val="clear" w:color="auto" w:fill="auto"/>
          </w:tcPr>
          <w:p w14:paraId="492BD948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Экспертная группа / </w:t>
            </w:r>
            <w:r w:rsidRPr="00D74C99">
              <w:rPr>
                <w:szCs w:val="24"/>
              </w:rPr>
              <w:t>ЭГ</w:t>
            </w:r>
          </w:p>
        </w:tc>
        <w:tc>
          <w:tcPr>
            <w:tcW w:w="8051" w:type="dxa"/>
            <w:shd w:val="clear" w:color="auto" w:fill="auto"/>
          </w:tcPr>
          <w:p w14:paraId="323B7CD1" w14:textId="2E4DD007" w:rsidR="008553E8" w:rsidRPr="00D74C99" w:rsidDel="00B47657" w:rsidRDefault="008553E8" w:rsidP="005D73DA">
            <w:pPr>
              <w:spacing w:before="60" w:after="60"/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Экспертная группа</w:t>
            </w:r>
            <w:r>
              <w:rPr>
                <w:szCs w:val="24"/>
              </w:rPr>
              <w:t xml:space="preserve"> по закупочной процедуре, </w:t>
            </w:r>
            <w:r>
              <w:rPr>
                <w:bCs/>
                <w:szCs w:val="24"/>
              </w:rPr>
              <w:t xml:space="preserve">проводимой Закупочным коллегиальным органом </w:t>
            </w:r>
            <w:r w:rsidR="00193FAA">
              <w:rPr>
                <w:bCs/>
                <w:szCs w:val="24"/>
              </w:rPr>
              <w:t>Общества</w:t>
            </w:r>
          </w:p>
        </w:tc>
      </w:tr>
      <w:tr w:rsidR="008553E8" w:rsidRPr="00D74C99" w14:paraId="69FB97B3" w14:textId="77777777" w:rsidTr="00D56772">
        <w:tc>
          <w:tcPr>
            <w:tcW w:w="2380" w:type="dxa"/>
            <w:shd w:val="clear" w:color="auto" w:fill="auto"/>
          </w:tcPr>
          <w:p w14:paraId="6822E883" w14:textId="77777777" w:rsidR="008553E8" w:rsidRPr="00D74C99" w:rsidRDefault="008553E8" w:rsidP="0012150A">
            <w:pPr>
              <w:spacing w:before="60" w:after="60"/>
              <w:ind w:left="-108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ЭТП</w:t>
            </w:r>
          </w:p>
        </w:tc>
        <w:tc>
          <w:tcPr>
            <w:tcW w:w="8051" w:type="dxa"/>
            <w:shd w:val="clear" w:color="auto" w:fill="auto"/>
          </w:tcPr>
          <w:p w14:paraId="1E3ECAED" w14:textId="77777777" w:rsidR="008553E8" w:rsidRPr="00D74C99" w:rsidRDefault="008553E8" w:rsidP="0012150A">
            <w:pPr>
              <w:spacing w:before="60" w:after="60"/>
              <w:jc w:val="left"/>
              <w:rPr>
                <w:rFonts w:eastAsia="Arial Unicode MS"/>
                <w:b/>
                <w:bCs/>
                <w:sz w:val="18"/>
                <w:szCs w:val="24"/>
              </w:rPr>
            </w:pPr>
            <w:r w:rsidRPr="00D74C99">
              <w:rPr>
                <w:szCs w:val="24"/>
              </w:rPr>
              <w:t>Электронная торговая площадка</w:t>
            </w:r>
          </w:p>
        </w:tc>
      </w:tr>
    </w:tbl>
    <w:p w14:paraId="73F7914E" w14:textId="77777777" w:rsidR="00AE46AA" w:rsidRDefault="00AE46AA" w:rsidP="00AE46AA">
      <w:pPr>
        <w:ind w:left="709"/>
        <w:rPr>
          <w:szCs w:val="24"/>
        </w:rPr>
      </w:pPr>
    </w:p>
    <w:p w14:paraId="7B8E5106" w14:textId="77777777" w:rsidR="00D64E95" w:rsidRPr="008B0DC9" w:rsidRDefault="00D64E95" w:rsidP="00953BD9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240" w:after="240"/>
        <w:ind w:left="0" w:firstLine="709"/>
        <w:jc w:val="left"/>
      </w:pPr>
      <w:bookmarkStart w:id="26" w:name="_Toc398642528"/>
      <w:bookmarkStart w:id="27" w:name="_Toc399234784"/>
      <w:bookmarkStart w:id="28" w:name="_Toc458791414"/>
      <w:bookmarkStart w:id="29" w:name="_Toc375904467"/>
      <w:bookmarkStart w:id="30" w:name="_Toc373163344"/>
      <w:bookmarkStart w:id="31" w:name="_Toc373940243"/>
      <w:bookmarkStart w:id="32" w:name="_Toc379361520"/>
      <w:bookmarkStart w:id="33" w:name="_Toc381790783"/>
      <w:r w:rsidRPr="008B0DC9">
        <w:t>Инициирование закупки</w:t>
      </w:r>
      <w:bookmarkEnd w:id="26"/>
      <w:bookmarkEnd w:id="27"/>
      <w:bookmarkEnd w:id="28"/>
    </w:p>
    <w:p w14:paraId="1DC73E68" w14:textId="77777777" w:rsidR="00836555" w:rsidRPr="00D74C99" w:rsidRDefault="00836555" w:rsidP="00836555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Инициирование закупки происходит </w:t>
      </w:r>
      <w:proofErr w:type="gramStart"/>
      <w:r w:rsidRPr="00D74C99">
        <w:rPr>
          <w:szCs w:val="24"/>
        </w:rPr>
        <w:t>на основании заявленной Заказчиком Потребности в Продукции с учетом анализа возможности ее удовлетворения в части Материально-технических ресурсов за счет</w:t>
      </w:r>
      <w:proofErr w:type="gramEnd"/>
      <w:r w:rsidRPr="00D74C99">
        <w:rPr>
          <w:szCs w:val="24"/>
        </w:rPr>
        <w:t xml:space="preserve"> имеющихся свободных запасов. Исполнитель закупки определяется согласно матрице распределения ответственности за товарные Категории или Категории работ/услуг </w:t>
      </w:r>
      <w:r>
        <w:rPr>
          <w:szCs w:val="24"/>
        </w:rPr>
        <w:t xml:space="preserve">в соответствии с </w:t>
      </w:r>
      <w:r w:rsidRPr="00D74C99">
        <w:rPr>
          <w:szCs w:val="24"/>
        </w:rPr>
        <w:t>Приложение</w:t>
      </w:r>
      <w:r>
        <w:rPr>
          <w:szCs w:val="24"/>
        </w:rPr>
        <w:t>м</w:t>
      </w:r>
      <w:proofErr w:type="gramStart"/>
      <w:r w:rsidRPr="00D74C99">
        <w:rPr>
          <w:szCs w:val="24"/>
        </w:rPr>
        <w:t xml:space="preserve"> А</w:t>
      </w:r>
      <w:proofErr w:type="gramEnd"/>
      <w:r w:rsidRPr="00D74C99">
        <w:rPr>
          <w:szCs w:val="24"/>
        </w:rPr>
        <w:t xml:space="preserve"> к настоящему Положению.</w:t>
      </w:r>
    </w:p>
    <w:p w14:paraId="7FB1CC8E" w14:textId="77777777" w:rsidR="00D64E95" w:rsidRPr="008B0DC9" w:rsidRDefault="00D64E95" w:rsidP="00B34974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 </w:t>
      </w:r>
      <w:r w:rsidR="009115DD" w:rsidRPr="008B0DC9">
        <w:rPr>
          <w:szCs w:val="24"/>
        </w:rPr>
        <w:t>В случае закупки Продукции,</w:t>
      </w:r>
      <w:r w:rsidR="00F26418" w:rsidRPr="008B0DC9">
        <w:rPr>
          <w:szCs w:val="24"/>
        </w:rPr>
        <w:t xml:space="preserve"> в отношении которой отсутствуют</w:t>
      </w:r>
      <w:r w:rsidR="00787AC1" w:rsidRPr="008B0DC9">
        <w:rPr>
          <w:szCs w:val="24"/>
        </w:rPr>
        <w:t xml:space="preserve"> коды ЕНС, ГОСТы, технические условия, отраслевые стандарты и стандарты предприятий (стандартная Продукция),</w:t>
      </w:r>
      <w:r w:rsidR="009115DD" w:rsidRPr="008B0DC9">
        <w:rPr>
          <w:szCs w:val="24"/>
        </w:rPr>
        <w:t xml:space="preserve"> </w:t>
      </w:r>
      <w:r w:rsidR="00836555" w:rsidRPr="00D74C99">
        <w:rPr>
          <w:szCs w:val="24"/>
        </w:rPr>
        <w:t>Заказчик формирует Техническое задание и направляет его Исполнителю закупки</w:t>
      </w:r>
      <w:r w:rsidR="009115DD" w:rsidRPr="008B0DC9">
        <w:rPr>
          <w:szCs w:val="24"/>
        </w:rPr>
        <w:t xml:space="preserve">. </w:t>
      </w:r>
      <w:r w:rsidR="007E00DA" w:rsidRPr="008B0DC9">
        <w:rPr>
          <w:szCs w:val="24"/>
        </w:rPr>
        <w:t xml:space="preserve">Заказчик несет ответственность </w:t>
      </w:r>
      <w:r w:rsidR="0014742B" w:rsidRPr="008B0DC9">
        <w:rPr>
          <w:szCs w:val="24"/>
        </w:rPr>
        <w:t>соответствие</w:t>
      </w:r>
      <w:r w:rsidR="007E00DA" w:rsidRPr="008B0DC9">
        <w:rPr>
          <w:szCs w:val="24"/>
        </w:rPr>
        <w:t xml:space="preserve"> Технического задания проекту (при его наличии).</w:t>
      </w:r>
    </w:p>
    <w:p w14:paraId="63016D4D" w14:textId="77777777" w:rsidR="009115DD" w:rsidRPr="008B0DC9" w:rsidRDefault="009115DD" w:rsidP="00953BD9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bookmarkStart w:id="34" w:name="_Ref453865079"/>
      <w:r w:rsidRPr="008B0DC9">
        <w:rPr>
          <w:szCs w:val="24"/>
        </w:rPr>
        <w:t>Техническое задание должно отвечать следующим требованиям:</w:t>
      </w:r>
      <w:bookmarkEnd w:id="34"/>
    </w:p>
    <w:p w14:paraId="48CB1DC8" w14:textId="77777777" w:rsidR="009115DD" w:rsidRPr="008B0DC9" w:rsidRDefault="004729AD" w:rsidP="00C47048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proofErr w:type="gramStart"/>
      <w:r w:rsidRPr="008B0DC9">
        <w:rPr>
          <w:szCs w:val="24"/>
        </w:rPr>
        <w:t>содержать</w:t>
      </w:r>
      <w:r w:rsidR="009115DD" w:rsidRPr="008B0DC9">
        <w:rPr>
          <w:szCs w:val="24"/>
        </w:rPr>
        <w:t xml:space="preserve"> </w:t>
      </w:r>
      <w:r w:rsidR="00836555" w:rsidRPr="00D74C99">
        <w:rPr>
          <w:szCs w:val="24"/>
        </w:rPr>
        <w:t>функциональные</w:t>
      </w:r>
      <w:r w:rsidR="00836555">
        <w:rPr>
          <w:szCs w:val="24"/>
        </w:rPr>
        <w:t>,</w:t>
      </w:r>
      <w:r w:rsidR="00836555" w:rsidRPr="008B0DC9">
        <w:rPr>
          <w:szCs w:val="24"/>
        </w:rPr>
        <w:t xml:space="preserve"> </w:t>
      </w:r>
      <w:r w:rsidR="009115DD" w:rsidRPr="008B0DC9">
        <w:rPr>
          <w:szCs w:val="24"/>
        </w:rPr>
        <w:t xml:space="preserve">количественные и качественные </w:t>
      </w:r>
      <w:r w:rsidRPr="008B0DC9">
        <w:rPr>
          <w:szCs w:val="24"/>
        </w:rPr>
        <w:t>характеристики</w:t>
      </w:r>
      <w:r w:rsidR="009115DD" w:rsidRPr="008B0DC9">
        <w:rPr>
          <w:szCs w:val="24"/>
        </w:rPr>
        <w:t xml:space="preserve"> Продукции</w:t>
      </w:r>
      <w:r w:rsidRPr="008B0DC9">
        <w:rPr>
          <w:szCs w:val="24"/>
        </w:rPr>
        <w:t xml:space="preserve">, а также отражать </w:t>
      </w:r>
      <w:r w:rsidR="00836555">
        <w:rPr>
          <w:szCs w:val="24"/>
        </w:rPr>
        <w:t>законодательные, нормативные,</w:t>
      </w:r>
      <w:r w:rsidR="00836555" w:rsidRPr="008B0DC9">
        <w:rPr>
          <w:szCs w:val="24"/>
        </w:rPr>
        <w:t xml:space="preserve"> </w:t>
      </w:r>
      <w:r w:rsidRPr="008B0DC9">
        <w:rPr>
          <w:szCs w:val="24"/>
        </w:rPr>
        <w:t>обязательные и желательные требования Заказчика к Продукции</w:t>
      </w:r>
      <w:r w:rsidR="00836555" w:rsidRPr="00D74C99">
        <w:rPr>
          <w:szCs w:val="24"/>
        </w:rPr>
        <w:t xml:space="preserve">, в </w:t>
      </w:r>
      <w:proofErr w:type="spellStart"/>
      <w:r w:rsidR="00836555" w:rsidRPr="00D74C99">
        <w:rPr>
          <w:szCs w:val="24"/>
        </w:rPr>
        <w:t>т.ч</w:t>
      </w:r>
      <w:proofErr w:type="spellEnd"/>
      <w:r w:rsidR="00836555" w:rsidRPr="00D74C99">
        <w:rPr>
          <w:szCs w:val="24"/>
        </w:rPr>
        <w:t>. наличие свидетельств, разрешений, лицензий, сертификатов и т.д.</w:t>
      </w:r>
      <w:r w:rsidRPr="008B0DC9">
        <w:rPr>
          <w:szCs w:val="24"/>
        </w:rPr>
        <w:t>;</w:t>
      </w:r>
      <w:proofErr w:type="gramEnd"/>
    </w:p>
    <w:p w14:paraId="33425055" w14:textId="77777777" w:rsidR="009115DD" w:rsidRPr="008B0DC9" w:rsidRDefault="009115DD" w:rsidP="00C47048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 w:rsidRPr="008B0DC9">
        <w:rPr>
          <w:szCs w:val="24"/>
        </w:rPr>
        <w:t>охватывать жизненный цикл Продукции, т.е. учитывать условия эксплуатации, приемо-сдаточны</w:t>
      </w:r>
      <w:r w:rsidR="00D339AB" w:rsidRPr="008B0DC9">
        <w:rPr>
          <w:szCs w:val="24"/>
        </w:rPr>
        <w:t>х</w:t>
      </w:r>
      <w:r w:rsidRPr="008B0DC9">
        <w:rPr>
          <w:szCs w:val="24"/>
        </w:rPr>
        <w:t xml:space="preserve"> испытани</w:t>
      </w:r>
      <w:r w:rsidR="00D339AB" w:rsidRPr="008B0DC9">
        <w:rPr>
          <w:szCs w:val="24"/>
        </w:rPr>
        <w:t>й</w:t>
      </w:r>
      <w:r w:rsidRPr="008B0DC9">
        <w:rPr>
          <w:szCs w:val="24"/>
        </w:rPr>
        <w:t xml:space="preserve">, критерии приемки, условия сервисного обслуживания и поддержки, </w:t>
      </w:r>
      <w:r w:rsidR="00D339AB" w:rsidRPr="008B0DC9">
        <w:rPr>
          <w:szCs w:val="24"/>
        </w:rPr>
        <w:t xml:space="preserve">требования к месту размещения Продукции, необходимость </w:t>
      </w:r>
      <w:r w:rsidRPr="008B0DC9">
        <w:rPr>
          <w:szCs w:val="24"/>
        </w:rPr>
        <w:t>обновлени</w:t>
      </w:r>
      <w:r w:rsidR="00D339AB" w:rsidRPr="008B0DC9">
        <w:rPr>
          <w:szCs w:val="24"/>
        </w:rPr>
        <w:t>я</w:t>
      </w:r>
      <w:r w:rsidRPr="008B0DC9">
        <w:rPr>
          <w:szCs w:val="24"/>
        </w:rPr>
        <w:t xml:space="preserve"> и т.д.</w:t>
      </w:r>
      <w:r w:rsidR="00AF6DF5" w:rsidRPr="008B0DC9">
        <w:rPr>
          <w:szCs w:val="24"/>
        </w:rPr>
        <w:t>;</w:t>
      </w:r>
    </w:p>
    <w:p w14:paraId="12109C15" w14:textId="77777777" w:rsidR="00836555" w:rsidRDefault="00AF6DF5" w:rsidP="00C47048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 w:rsidRPr="008B0DC9">
        <w:rPr>
          <w:szCs w:val="24"/>
        </w:rPr>
        <w:t>не ограничивать требования к Продукции определенными наименованиями торговых марок и/или Поставщиков</w:t>
      </w:r>
      <w:r w:rsidR="00836555" w:rsidRPr="00D74C99">
        <w:rPr>
          <w:szCs w:val="24"/>
        </w:rPr>
        <w:t xml:space="preserve">, за исключением случаев, когда такие ограничения обоснованы утвержденными надлежащим образом </w:t>
      </w:r>
      <w:r w:rsidR="00836555" w:rsidRPr="008167E6">
        <w:rPr>
          <w:szCs w:val="24"/>
        </w:rPr>
        <w:t>решениями научно-технического совета Компании</w:t>
      </w:r>
      <w:r w:rsidR="00836555">
        <w:rPr>
          <w:szCs w:val="24"/>
        </w:rPr>
        <w:t xml:space="preserve"> </w:t>
      </w:r>
      <w:r w:rsidR="00836555" w:rsidRPr="00D74C99">
        <w:rPr>
          <w:szCs w:val="24"/>
        </w:rPr>
        <w:t>в области технической политики</w:t>
      </w:r>
      <w:r w:rsidR="00836555">
        <w:rPr>
          <w:szCs w:val="24"/>
        </w:rPr>
        <w:t>;</w:t>
      </w:r>
      <w:r w:rsidR="00836555" w:rsidRPr="00836555">
        <w:rPr>
          <w:szCs w:val="24"/>
        </w:rPr>
        <w:t xml:space="preserve"> </w:t>
      </w:r>
    </w:p>
    <w:p w14:paraId="224084E2" w14:textId="77777777" w:rsidR="00AF6DF5" w:rsidRPr="008B0DC9" w:rsidRDefault="00836555" w:rsidP="00C47048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 w:rsidRPr="00D74C99">
        <w:rPr>
          <w:szCs w:val="24"/>
        </w:rPr>
        <w:t xml:space="preserve">для Материально-технических ресурсов, характеристики которых полностью описываются государственными </w:t>
      </w:r>
      <w:r>
        <w:rPr>
          <w:szCs w:val="24"/>
        </w:rPr>
        <w:t xml:space="preserve">и </w:t>
      </w:r>
      <w:r w:rsidRPr="00D74C99">
        <w:rPr>
          <w:szCs w:val="24"/>
        </w:rPr>
        <w:t>отраслевыми стандартами, стандартами предприятий или техническими условиями, формирование Технического задания не является обязательным</w:t>
      </w:r>
      <w:r w:rsidR="00AF6DF5" w:rsidRPr="008B0DC9">
        <w:rPr>
          <w:szCs w:val="24"/>
        </w:rPr>
        <w:t>.</w:t>
      </w:r>
    </w:p>
    <w:p w14:paraId="20368EDF" w14:textId="77777777" w:rsidR="009115DD" w:rsidRDefault="005C55DF" w:rsidP="00953BD9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В случае</w:t>
      </w:r>
      <w:r w:rsidR="00ED22EF">
        <w:rPr>
          <w:szCs w:val="24"/>
        </w:rPr>
        <w:t xml:space="preserve"> </w:t>
      </w:r>
      <w:r w:rsidR="00ED22EF" w:rsidRPr="00D74C99">
        <w:rPr>
          <w:szCs w:val="24"/>
        </w:rPr>
        <w:t>выявления</w:t>
      </w:r>
      <w:r w:rsidRPr="008B0DC9">
        <w:rPr>
          <w:szCs w:val="24"/>
        </w:rPr>
        <w:t xml:space="preserve"> несоответствия Технического</w:t>
      </w:r>
      <w:r w:rsidR="009115DD" w:rsidRPr="008B0DC9">
        <w:rPr>
          <w:szCs w:val="24"/>
        </w:rPr>
        <w:t xml:space="preserve"> задани</w:t>
      </w:r>
      <w:r w:rsidRPr="008B0DC9">
        <w:rPr>
          <w:szCs w:val="24"/>
        </w:rPr>
        <w:t xml:space="preserve">я </w:t>
      </w:r>
      <w:r w:rsidR="0076237B" w:rsidRPr="008B0DC9">
        <w:rPr>
          <w:szCs w:val="24"/>
        </w:rPr>
        <w:t>т</w:t>
      </w:r>
      <w:r w:rsidR="00AD3260" w:rsidRPr="008B0DC9">
        <w:rPr>
          <w:szCs w:val="24"/>
        </w:rPr>
        <w:t xml:space="preserve">ребованиям, указанным в </w:t>
      </w:r>
      <w:r w:rsidR="00AD3260" w:rsidRPr="00ED22EF">
        <w:rPr>
          <w:szCs w:val="24"/>
        </w:rPr>
        <w:t xml:space="preserve">пункте </w:t>
      </w:r>
      <w:r w:rsidR="00ED22EF" w:rsidRPr="00273B03">
        <w:rPr>
          <w:szCs w:val="24"/>
        </w:rPr>
        <w:fldChar w:fldCharType="begin"/>
      </w:r>
      <w:r w:rsidR="00ED22EF" w:rsidRPr="00273B03">
        <w:rPr>
          <w:szCs w:val="24"/>
        </w:rPr>
        <w:instrText xml:space="preserve"> REF _Ref453865079 \r \h </w:instrText>
      </w:r>
      <w:r w:rsidR="00ED22EF">
        <w:rPr>
          <w:szCs w:val="24"/>
        </w:rPr>
        <w:instrText xml:space="preserve"> \* MERGEFORMAT </w:instrText>
      </w:r>
      <w:r w:rsidR="00ED22EF" w:rsidRPr="00273B03">
        <w:rPr>
          <w:szCs w:val="24"/>
        </w:rPr>
      </w:r>
      <w:r w:rsidR="00ED22EF" w:rsidRPr="00273B03">
        <w:rPr>
          <w:szCs w:val="24"/>
        </w:rPr>
        <w:fldChar w:fldCharType="separate"/>
      </w:r>
      <w:r w:rsidR="00F65590">
        <w:rPr>
          <w:szCs w:val="24"/>
        </w:rPr>
        <w:t>4.3</w:t>
      </w:r>
      <w:r w:rsidR="00ED22EF" w:rsidRPr="00273B03">
        <w:rPr>
          <w:szCs w:val="24"/>
        </w:rPr>
        <w:fldChar w:fldCharType="end"/>
      </w:r>
      <w:r w:rsidR="0076237B" w:rsidRPr="00ED22EF">
        <w:rPr>
          <w:szCs w:val="24"/>
        </w:rPr>
        <w:t xml:space="preserve"> настоящего</w:t>
      </w:r>
      <w:r w:rsidR="0076237B" w:rsidRPr="008B0DC9">
        <w:rPr>
          <w:szCs w:val="24"/>
        </w:rPr>
        <w:t xml:space="preserve"> Положения, </w:t>
      </w:r>
      <w:r w:rsidR="009115DD" w:rsidRPr="008B0DC9">
        <w:rPr>
          <w:szCs w:val="24"/>
        </w:rPr>
        <w:t xml:space="preserve">Исполнитель закупки имеет право не инициировать Закупочную процедуру и </w:t>
      </w:r>
      <w:r w:rsidR="00ED22EF">
        <w:rPr>
          <w:szCs w:val="24"/>
        </w:rPr>
        <w:t>вернуть</w:t>
      </w:r>
      <w:r w:rsidR="00ED22EF" w:rsidRPr="008B0DC9">
        <w:rPr>
          <w:szCs w:val="24"/>
        </w:rPr>
        <w:t xml:space="preserve"> </w:t>
      </w:r>
      <w:r w:rsidR="009115DD" w:rsidRPr="008B0DC9">
        <w:rPr>
          <w:szCs w:val="24"/>
        </w:rPr>
        <w:t>Техническое задание на доработку.</w:t>
      </w:r>
    </w:p>
    <w:p w14:paraId="6813C066" w14:textId="77777777" w:rsidR="00BF7BCC" w:rsidRPr="008B0DC9" w:rsidRDefault="00BF7BCC" w:rsidP="00273B03">
      <w:pPr>
        <w:spacing w:before="120"/>
        <w:ind w:firstLine="709"/>
        <w:rPr>
          <w:szCs w:val="24"/>
        </w:rPr>
      </w:pPr>
      <w:r>
        <w:rPr>
          <w:szCs w:val="24"/>
        </w:rPr>
        <w:t>При этом доработка Технического задания по замечаниям Исполнителя закупки осуществляется Заказчиком совместно с Исполнителем закупки в сроки, позволяющие провести Закупочную процедуру и обеспечить своевременную поставку Продукции в соответствии с Запросом на закупку.</w:t>
      </w:r>
    </w:p>
    <w:p w14:paraId="58C8FC85" w14:textId="77777777" w:rsidR="00D64E95" w:rsidRPr="008B0DC9" w:rsidRDefault="00530B0C" w:rsidP="00B34974">
      <w:pPr>
        <w:numPr>
          <w:ilvl w:val="1"/>
          <w:numId w:val="8"/>
        </w:numPr>
        <w:spacing w:before="120"/>
        <w:ind w:left="0" w:firstLine="709"/>
      </w:pPr>
      <w:r w:rsidRPr="008B0DC9">
        <w:t>Ф</w:t>
      </w:r>
      <w:r w:rsidR="00D64E95" w:rsidRPr="008B0DC9">
        <w:t xml:space="preserve">ормирование Предмета закупки </w:t>
      </w:r>
      <w:r w:rsidRPr="008B0DC9">
        <w:t xml:space="preserve">осуществляется Специалистом по закупке, отвечающим за закупку Продукции определенной номенклатуры и/или </w:t>
      </w:r>
      <w:r w:rsidR="00D339AB" w:rsidRPr="008B0DC9">
        <w:t xml:space="preserve">определенных </w:t>
      </w:r>
      <w:r w:rsidRPr="008B0DC9">
        <w:t>характеристик</w:t>
      </w:r>
      <w:r w:rsidR="00D339AB" w:rsidRPr="008B0DC9">
        <w:t> </w:t>
      </w:r>
      <w:r w:rsidRPr="008B0DC9">
        <w:t>/</w:t>
      </w:r>
      <w:r w:rsidR="00D339AB" w:rsidRPr="008B0DC9">
        <w:t xml:space="preserve"> </w:t>
      </w:r>
      <w:r w:rsidRPr="008B0DC9">
        <w:t>функциональны</w:t>
      </w:r>
      <w:r w:rsidR="00D339AB" w:rsidRPr="008B0DC9">
        <w:t>х</w:t>
      </w:r>
      <w:r w:rsidRPr="008B0DC9">
        <w:t xml:space="preserve"> требовани</w:t>
      </w:r>
      <w:r w:rsidR="00D339AB" w:rsidRPr="008B0DC9">
        <w:t>й</w:t>
      </w:r>
      <w:r w:rsidRPr="008B0DC9">
        <w:t>,</w:t>
      </w:r>
      <w:r w:rsidR="00D64E95" w:rsidRPr="008B0DC9">
        <w:t xml:space="preserve"> </w:t>
      </w:r>
      <w:r w:rsidRPr="008B0DC9">
        <w:t>на основании одно</w:t>
      </w:r>
      <w:r w:rsidR="00B52374">
        <w:t>го</w:t>
      </w:r>
      <w:r w:rsidRPr="008B0DC9">
        <w:t xml:space="preserve"> или нескольких </w:t>
      </w:r>
      <w:r w:rsidR="00AF6DF5" w:rsidRPr="008B0DC9">
        <w:t>З</w:t>
      </w:r>
      <w:r w:rsidRPr="008B0DC9">
        <w:t>а</w:t>
      </w:r>
      <w:r w:rsidR="00B52374">
        <w:t>просов</w:t>
      </w:r>
      <w:r w:rsidRPr="008B0DC9">
        <w:t xml:space="preserve"> на закупку. </w:t>
      </w:r>
    </w:p>
    <w:p w14:paraId="318C50A3" w14:textId="77777777" w:rsidR="00D64E95" w:rsidRDefault="00D64E95" w:rsidP="00B34974">
      <w:pPr>
        <w:numPr>
          <w:ilvl w:val="1"/>
          <w:numId w:val="8"/>
        </w:numPr>
        <w:spacing w:before="120"/>
        <w:ind w:left="0" w:firstLine="709"/>
      </w:pPr>
      <w:r w:rsidRPr="008B0DC9">
        <w:lastRenderedPageBreak/>
        <w:t xml:space="preserve">Предмет закупки должен формироваться </w:t>
      </w:r>
      <w:r w:rsidR="00D339AB" w:rsidRPr="008B0DC9">
        <w:t xml:space="preserve">с учетом необходимости </w:t>
      </w:r>
      <w:r w:rsidRPr="008B0DC9">
        <w:t xml:space="preserve">достижения оптимального уровня консолидации, позволяющего, с одной стороны, получить скидки за объем, с другой стороны </w:t>
      </w:r>
      <w:r w:rsidR="00C240F6" w:rsidRPr="008B0DC9">
        <w:t>–</w:t>
      </w:r>
      <w:r w:rsidRPr="008B0DC9">
        <w:t xml:space="preserve"> обеспечить необходимый уровень конкуренции за счет привлечения более широкого круга </w:t>
      </w:r>
      <w:r w:rsidR="00B52374">
        <w:t>П</w:t>
      </w:r>
      <w:r w:rsidRPr="008B0DC9">
        <w:t xml:space="preserve">оставщиков. При этом Предмет закупки формируется </w:t>
      </w:r>
      <w:r w:rsidR="00D339AB" w:rsidRPr="008B0DC9">
        <w:t>исходя из</w:t>
      </w:r>
      <w:r w:rsidRPr="008B0DC9">
        <w:t xml:space="preserve"> сроков</w:t>
      </w:r>
      <w:r w:rsidR="0081755C" w:rsidRPr="008B0DC9">
        <w:t xml:space="preserve"> поставки/выполнения работ/оказания услуг</w:t>
      </w:r>
      <w:r w:rsidRPr="008B0DC9">
        <w:t xml:space="preserve">, указанных в </w:t>
      </w:r>
      <w:r w:rsidR="00C240F6" w:rsidRPr="008B0DC9">
        <w:t>З</w:t>
      </w:r>
      <w:r w:rsidRPr="008B0DC9">
        <w:t>а</w:t>
      </w:r>
      <w:r w:rsidR="00B52374">
        <w:t>просе</w:t>
      </w:r>
      <w:r w:rsidRPr="008B0DC9">
        <w:t xml:space="preserve"> на закупку.</w:t>
      </w:r>
    </w:p>
    <w:p w14:paraId="6EFE3A47" w14:textId="7A326645" w:rsidR="00B52374" w:rsidRPr="00D74C99" w:rsidRDefault="00B52374" w:rsidP="00B52374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D74C99">
        <w:t xml:space="preserve">На основании стоимости Предмета закупки Специалист по закупке в соответствии с установленными Пороговыми стоимостями определяет компетенцию принятия закупочного решения по данной Закупочной процедуре, а также формирует предложения по форме и способу ее проведения, подлежащие согласованию </w:t>
      </w:r>
      <w:r w:rsidR="0036025C">
        <w:t>Руководителем</w:t>
      </w:r>
      <w:r w:rsidRPr="00D74C99">
        <w:t xml:space="preserve"> Исполнителя закупки.</w:t>
      </w:r>
    </w:p>
    <w:p w14:paraId="2A0EB76C" w14:textId="09500EF2" w:rsidR="00B52374" w:rsidRDefault="00B52374" w:rsidP="00B52374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proofErr w:type="gramStart"/>
      <w:r w:rsidRPr="00D74C99">
        <w:t xml:space="preserve">При отнесении стоимости Предмета закупки к компетенции Закупочных коллегиальных органов </w:t>
      </w:r>
      <w:r w:rsidR="00193FAA">
        <w:t>Общества</w:t>
      </w:r>
      <w:r w:rsidR="00BF7BCC">
        <w:t xml:space="preserve"> </w:t>
      </w:r>
      <w:r w:rsidR="0036025C">
        <w:t>Руководитель</w:t>
      </w:r>
      <w:r w:rsidRPr="00D74C99">
        <w:t xml:space="preserve"> Исполнителя закупки обеспечивает направление служебной записки о необходимости проведения Закупочной процедуры </w:t>
      </w:r>
      <w:r w:rsidR="00FB23A0">
        <w:t>единоличному исполнительному органу Общества</w:t>
      </w:r>
      <w:r w:rsidR="006A2232">
        <w:t xml:space="preserve"> / заместителю единоличного исполнительного органа Общества – главному инженеру (</w:t>
      </w:r>
      <w:r w:rsidR="006A2232" w:rsidRPr="004B6EF3">
        <w:t>в зависимости от стоимости Предмета закупки</w:t>
      </w:r>
      <w:r w:rsidR="006A2232">
        <w:t>)</w:t>
      </w:r>
      <w:r w:rsidR="00C14F88">
        <w:t xml:space="preserve"> </w:t>
      </w:r>
      <w:r w:rsidRPr="00D74C99">
        <w:t>в срок, достаточный для организации и проведения Закупочной процедуры и поставки/выполнения работ/оказания услуг в указанные в Запросах на</w:t>
      </w:r>
      <w:proofErr w:type="gramEnd"/>
      <w:r w:rsidRPr="00D74C99">
        <w:t xml:space="preserve"> закупку сроки.</w:t>
      </w:r>
      <w:r>
        <w:t xml:space="preserve"> </w:t>
      </w:r>
    </w:p>
    <w:p w14:paraId="119F6701" w14:textId="77777777" w:rsidR="00B52374" w:rsidRPr="00AD4506" w:rsidRDefault="00B52374" w:rsidP="00273B03">
      <w:pPr>
        <w:ind w:firstLine="709"/>
      </w:pPr>
    </w:p>
    <w:p w14:paraId="2B3F50C1" w14:textId="77777777" w:rsidR="003D3A4B" w:rsidRPr="00D74C99" w:rsidRDefault="003D3A4B" w:rsidP="003D3A4B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  <w:tab w:val="num" w:pos="1415"/>
        </w:tabs>
        <w:spacing w:before="240" w:after="240"/>
        <w:ind w:left="0" w:firstLine="709"/>
        <w:jc w:val="left"/>
      </w:pPr>
      <w:bookmarkStart w:id="35" w:name="_Toc450918055"/>
      <w:bookmarkStart w:id="36" w:name="_Toc458791415"/>
      <w:r w:rsidRPr="00D74C99">
        <w:t>Проведение предварительной коммерческой работы</w:t>
      </w:r>
      <w:bookmarkEnd w:id="35"/>
      <w:bookmarkEnd w:id="36"/>
    </w:p>
    <w:p w14:paraId="3709C937" w14:textId="77777777" w:rsidR="003D3A4B" w:rsidRPr="00D74C99" w:rsidRDefault="003D3A4B" w:rsidP="003D3A4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Проведение предварительной коммерческой работы имеет своей целью:</w:t>
      </w:r>
    </w:p>
    <w:p w14:paraId="0D79194D" w14:textId="77777777" w:rsidR="003D3A4B" w:rsidRPr="00D74C99" w:rsidRDefault="003D3A4B" w:rsidP="003D3A4B">
      <w:pPr>
        <w:pStyle w:val="affd"/>
        <w:numPr>
          <w:ilvl w:val="0"/>
          <w:numId w:val="149"/>
        </w:numPr>
        <w:ind w:left="1418" w:hanging="709"/>
        <w:rPr>
          <w:szCs w:val="24"/>
        </w:rPr>
      </w:pPr>
      <w:r w:rsidRPr="00D74C99">
        <w:rPr>
          <w:szCs w:val="24"/>
        </w:rPr>
        <w:t>изучение структуры и особенностей рынка по Категориям;</w:t>
      </w:r>
    </w:p>
    <w:p w14:paraId="79CC5C09" w14:textId="77777777" w:rsidR="003D3A4B" w:rsidRPr="00D74C99" w:rsidRDefault="003D3A4B" w:rsidP="003D3A4B">
      <w:pPr>
        <w:pStyle w:val="affd"/>
        <w:numPr>
          <w:ilvl w:val="0"/>
          <w:numId w:val="149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формирование </w:t>
      </w:r>
      <w:proofErr w:type="spellStart"/>
      <w:r w:rsidRPr="00D74C99">
        <w:rPr>
          <w:szCs w:val="24"/>
        </w:rPr>
        <w:t>высококонкурентной</w:t>
      </w:r>
      <w:proofErr w:type="spellEnd"/>
      <w:r w:rsidRPr="00D74C99">
        <w:rPr>
          <w:szCs w:val="24"/>
        </w:rPr>
        <w:t xml:space="preserve"> среды путем привлечения к Закупочной процедуре максимально возможного количества Поставщиков;</w:t>
      </w:r>
    </w:p>
    <w:p w14:paraId="2FF3C6E6" w14:textId="77777777" w:rsidR="003D3A4B" w:rsidRPr="00D74C99" w:rsidRDefault="003D3A4B" w:rsidP="003D3A4B">
      <w:pPr>
        <w:pStyle w:val="affd"/>
        <w:numPr>
          <w:ilvl w:val="0"/>
          <w:numId w:val="149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изучение ценовой конъюнктуры. </w:t>
      </w:r>
      <w:r w:rsidRPr="00D74C99">
        <w:rPr>
          <w:strike/>
          <w:szCs w:val="24"/>
        </w:rPr>
        <w:t xml:space="preserve"> </w:t>
      </w:r>
    </w:p>
    <w:p w14:paraId="36222253" w14:textId="77777777" w:rsidR="003D3A4B" w:rsidRPr="00D74C99" w:rsidRDefault="003D3A4B" w:rsidP="003D3A4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Изучение ценовой конъюнктуры в случаях, когда </w:t>
      </w:r>
      <w:proofErr w:type="gramStart"/>
      <w:r w:rsidRPr="00D74C99">
        <w:rPr>
          <w:szCs w:val="24"/>
        </w:rPr>
        <w:t>это</w:t>
      </w:r>
      <w:proofErr w:type="gramEnd"/>
      <w:r w:rsidRPr="00D74C99">
        <w:rPr>
          <w:szCs w:val="24"/>
        </w:rPr>
        <w:t xml:space="preserve"> возможно, может осуществляться через предварительный запрос </w:t>
      </w:r>
      <w:r>
        <w:rPr>
          <w:szCs w:val="24"/>
        </w:rPr>
        <w:t>К</w:t>
      </w:r>
      <w:r w:rsidRPr="00D74C99">
        <w:rPr>
          <w:szCs w:val="24"/>
        </w:rPr>
        <w:t>отировок заводам-изготовителям</w:t>
      </w:r>
      <w:r>
        <w:rPr>
          <w:szCs w:val="24"/>
        </w:rPr>
        <w:t xml:space="preserve"> / официальным представителям заводов-изготовителей</w:t>
      </w:r>
      <w:r w:rsidRPr="00D74C99">
        <w:rPr>
          <w:szCs w:val="24"/>
        </w:rPr>
        <w:t xml:space="preserve">, Поставщикам, ранее осуществлявшим поставки для Группы компаний «Норильский никель» и иным потенциальным Поставщикам. </w:t>
      </w:r>
    </w:p>
    <w:p w14:paraId="568B898A" w14:textId="77777777" w:rsidR="003D3A4B" w:rsidRPr="00D74C99" w:rsidRDefault="003D3A4B" w:rsidP="003D3A4B">
      <w:pPr>
        <w:spacing w:before="60"/>
        <w:ind w:firstLine="709"/>
        <w:rPr>
          <w:szCs w:val="24"/>
        </w:rPr>
      </w:pPr>
      <w:r>
        <w:rPr>
          <w:szCs w:val="24"/>
        </w:rPr>
        <w:t xml:space="preserve">Результаты предварительного </w:t>
      </w:r>
      <w:r w:rsidRPr="00D74C99">
        <w:rPr>
          <w:szCs w:val="24"/>
        </w:rPr>
        <w:t>запрос</w:t>
      </w:r>
      <w:r>
        <w:rPr>
          <w:szCs w:val="24"/>
        </w:rPr>
        <w:t>а</w:t>
      </w:r>
      <w:r w:rsidRPr="00D74C99">
        <w:rPr>
          <w:szCs w:val="24"/>
        </w:rPr>
        <w:t xml:space="preserve"> </w:t>
      </w:r>
      <w:r>
        <w:rPr>
          <w:szCs w:val="24"/>
        </w:rPr>
        <w:t>К</w:t>
      </w:r>
      <w:r w:rsidRPr="00D74C99">
        <w:rPr>
          <w:szCs w:val="24"/>
        </w:rPr>
        <w:t>отировок использу</w:t>
      </w:r>
      <w:r>
        <w:rPr>
          <w:szCs w:val="24"/>
        </w:rPr>
        <w:t>ю</w:t>
      </w:r>
      <w:r w:rsidRPr="00D74C99">
        <w:rPr>
          <w:szCs w:val="24"/>
        </w:rPr>
        <w:t xml:space="preserve">тся при необходимости обоснования стартовой (максимальной) цены при закупках на </w:t>
      </w:r>
      <w:r>
        <w:rPr>
          <w:szCs w:val="24"/>
        </w:rPr>
        <w:t xml:space="preserve">Электронной торговой площадке (далее – </w:t>
      </w:r>
      <w:r w:rsidRPr="00D74C99">
        <w:rPr>
          <w:szCs w:val="24"/>
        </w:rPr>
        <w:t>ЭТП</w:t>
      </w:r>
      <w:r>
        <w:rPr>
          <w:szCs w:val="24"/>
        </w:rPr>
        <w:t>)</w:t>
      </w:r>
      <w:r w:rsidRPr="00D74C99">
        <w:rPr>
          <w:szCs w:val="24"/>
        </w:rPr>
        <w:t xml:space="preserve"> или в </w:t>
      </w:r>
      <w:r>
        <w:rPr>
          <w:szCs w:val="24"/>
        </w:rPr>
        <w:t>целях</w:t>
      </w:r>
      <w:r w:rsidRPr="00D74C99">
        <w:rPr>
          <w:szCs w:val="24"/>
        </w:rPr>
        <w:t xml:space="preserve"> </w:t>
      </w:r>
      <w:r>
        <w:rPr>
          <w:szCs w:val="24"/>
        </w:rPr>
        <w:t>сравнения</w:t>
      </w:r>
      <w:r w:rsidRPr="00D74C99">
        <w:rPr>
          <w:szCs w:val="24"/>
        </w:rPr>
        <w:t xml:space="preserve"> предложений </w:t>
      </w:r>
      <w:r>
        <w:rPr>
          <w:szCs w:val="24"/>
        </w:rPr>
        <w:t>П</w:t>
      </w:r>
      <w:r w:rsidRPr="00D74C99">
        <w:rPr>
          <w:szCs w:val="24"/>
        </w:rPr>
        <w:t>оставщиков</w:t>
      </w:r>
      <w:r>
        <w:rPr>
          <w:szCs w:val="24"/>
        </w:rPr>
        <w:t>, не являющихся заводами-изготовителями или их официальными представителями, с ценами заводов-изготовителей или их официальных представителей</w:t>
      </w:r>
      <w:r w:rsidRPr="003B08D0">
        <w:rPr>
          <w:szCs w:val="24"/>
        </w:rPr>
        <w:t>.</w:t>
      </w:r>
    </w:p>
    <w:p w14:paraId="42286699" w14:textId="77777777" w:rsidR="003D3A4B" w:rsidRPr="00D74C99" w:rsidRDefault="003D3A4B" w:rsidP="003D3A4B">
      <w:pPr>
        <w:numPr>
          <w:ilvl w:val="2"/>
          <w:numId w:val="8"/>
        </w:numPr>
        <w:spacing w:before="60"/>
        <w:ind w:left="0" w:firstLine="709"/>
      </w:pPr>
      <w:r w:rsidRPr="00D74C99">
        <w:t>В целях проведения анализа рынка Исполнитель закупки вправе в любое время анонсировать будущие Закупки.</w:t>
      </w:r>
    </w:p>
    <w:p w14:paraId="22F4D1E7" w14:textId="1A790141" w:rsidR="003D3A4B" w:rsidRPr="00F22B40" w:rsidRDefault="003D3A4B" w:rsidP="003D3A4B">
      <w:pPr>
        <w:numPr>
          <w:ilvl w:val="2"/>
          <w:numId w:val="8"/>
        </w:numPr>
        <w:spacing w:before="60"/>
        <w:ind w:left="0" w:firstLine="709"/>
      </w:pPr>
      <w:r w:rsidRPr="00D74C99">
        <w:t>В тексте Анонса</w:t>
      </w:r>
      <w:r>
        <w:t xml:space="preserve"> проведения закупочной процедуры (далее – Анонс) </w:t>
      </w:r>
      <w:r w:rsidRPr="00D74C99">
        <w:t xml:space="preserve">должно быть указано, что данная публикация не является официальным документом, объявляющим о начале Закупочной процедуры и не должна рассматриваться как предложение заключения договора. В тексте Анонса указывается, что </w:t>
      </w:r>
      <w:proofErr w:type="spellStart"/>
      <w:r w:rsidRPr="00D74C99">
        <w:t>непроведение</w:t>
      </w:r>
      <w:proofErr w:type="spellEnd"/>
      <w:r w:rsidRPr="00D74C99">
        <w:t xml:space="preserve"> ранее анонсированных Закупок не может быть основанием для предъявления каких-либо претензий</w:t>
      </w:r>
      <w:r>
        <w:t xml:space="preserve"> к </w:t>
      </w:r>
      <w:r w:rsidRPr="00F22B40">
        <w:t>Обществу.</w:t>
      </w:r>
    </w:p>
    <w:p w14:paraId="252547FD" w14:textId="2F31EC96" w:rsidR="003D3A4B" w:rsidRPr="00D74C99" w:rsidRDefault="003D3A4B" w:rsidP="003D3A4B">
      <w:pPr>
        <w:numPr>
          <w:ilvl w:val="2"/>
          <w:numId w:val="8"/>
        </w:numPr>
        <w:spacing w:before="60"/>
        <w:ind w:left="0" w:firstLine="709"/>
      </w:pPr>
      <w:r w:rsidRPr="00D74C99">
        <w:t>Анонс может содержать общее описание Предмета закупки анонсируемой Закупочной процедуры и требования к Поставщикам с учетом</w:t>
      </w:r>
      <w:r w:rsidR="00030314">
        <w:t xml:space="preserve"> </w:t>
      </w:r>
      <w:r w:rsidR="008725FC" w:rsidRPr="00491C30">
        <w:t>утвержденных /</w:t>
      </w:r>
      <w:r w:rsidR="008725FC">
        <w:t xml:space="preserve"> </w:t>
      </w:r>
      <w:r w:rsidR="00030314">
        <w:t>согласованных Тендерным комитетом и</w:t>
      </w:r>
      <w:r w:rsidRPr="00D74C99">
        <w:t xml:space="preserve"> утвержденных </w:t>
      </w:r>
      <w:r w:rsidRPr="00030314">
        <w:t>в Обществе Закупочных</w:t>
      </w:r>
      <w:r w:rsidRPr="00D74C99">
        <w:t xml:space="preserve"> политик по категориям, а также </w:t>
      </w:r>
      <w:r>
        <w:t>электронный адрес</w:t>
      </w:r>
      <w:r w:rsidRPr="00D74C99">
        <w:t>,</w:t>
      </w:r>
      <w:r>
        <w:t xml:space="preserve"> по</w:t>
      </w:r>
      <w:r w:rsidRPr="00D74C99">
        <w:t xml:space="preserve"> котор</w:t>
      </w:r>
      <w:r>
        <w:t>ому</w:t>
      </w:r>
      <w:r w:rsidRPr="00D74C99">
        <w:t xml:space="preserve"> заинтересованные Поставщики могут направлять информацию о намерении принять участие в анонсируемых закупочных мероприятиях. </w:t>
      </w:r>
    </w:p>
    <w:p w14:paraId="224769D0" w14:textId="77777777" w:rsidR="003D3A4B" w:rsidRPr="00D74C99" w:rsidRDefault="003D3A4B" w:rsidP="003D3A4B">
      <w:pPr>
        <w:numPr>
          <w:ilvl w:val="2"/>
          <w:numId w:val="8"/>
        </w:numPr>
        <w:spacing w:before="60"/>
        <w:ind w:left="0" w:firstLine="709"/>
      </w:pPr>
      <w:r w:rsidRPr="00D74C99">
        <w:lastRenderedPageBreak/>
        <w:t xml:space="preserve">Анонс публикуется в открытых источниках информации и предоставляет Поставщику возможность предоставить любую информацию о себе, своей Продукции и т.п. </w:t>
      </w:r>
    </w:p>
    <w:p w14:paraId="28B30D2E" w14:textId="77777777" w:rsidR="003D3A4B" w:rsidRDefault="003D3A4B" w:rsidP="003D3A4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3371CC">
        <w:rPr>
          <w:szCs w:val="24"/>
        </w:rPr>
        <w:t xml:space="preserve">С целью повышения эффективности закупочной деятельности Специалист по закупке </w:t>
      </w:r>
      <w:r>
        <w:rPr>
          <w:szCs w:val="24"/>
        </w:rPr>
        <w:t>проводит</w:t>
      </w:r>
      <w:r w:rsidRPr="003371CC">
        <w:rPr>
          <w:szCs w:val="24"/>
        </w:rPr>
        <w:t xml:space="preserve"> анализ рынка с учетом требований Закупочной политики по категории</w:t>
      </w:r>
      <w:r>
        <w:rPr>
          <w:szCs w:val="24"/>
        </w:rPr>
        <w:t xml:space="preserve"> (при ее наличии)</w:t>
      </w:r>
      <w:r w:rsidRPr="003371CC">
        <w:rPr>
          <w:szCs w:val="24"/>
        </w:rPr>
        <w:t xml:space="preserve">. В процессе предварительной коммерческой работы производится анализ рынка по его </w:t>
      </w:r>
      <w:r w:rsidR="002E778C" w:rsidRPr="003371CC">
        <w:rPr>
          <w:szCs w:val="24"/>
        </w:rPr>
        <w:t>объ</w:t>
      </w:r>
      <w:r w:rsidR="002E778C" w:rsidRPr="0015551C">
        <w:rPr>
          <w:szCs w:val="24"/>
        </w:rPr>
        <w:t>е</w:t>
      </w:r>
      <w:r w:rsidR="002E778C" w:rsidRPr="000137F5">
        <w:rPr>
          <w:szCs w:val="24"/>
        </w:rPr>
        <w:t>му</w:t>
      </w:r>
      <w:r w:rsidRPr="000137F5">
        <w:rPr>
          <w:szCs w:val="24"/>
        </w:rPr>
        <w:t>, участникам, ценовой динамике и специфике.</w:t>
      </w:r>
    </w:p>
    <w:p w14:paraId="780D7586" w14:textId="77777777" w:rsidR="003D3A4B" w:rsidRDefault="003D3A4B" w:rsidP="003D3A4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>Закупочная политика по категории устанавливает принципы и подходы, применяемые:</w:t>
      </w:r>
    </w:p>
    <w:p w14:paraId="37629163" w14:textId="77777777" w:rsidR="003D3A4B" w:rsidRPr="00654895" w:rsidRDefault="003D3A4B" w:rsidP="003D3A4B">
      <w:pPr>
        <w:pStyle w:val="affd"/>
        <w:numPr>
          <w:ilvl w:val="0"/>
          <w:numId w:val="150"/>
        </w:numPr>
        <w:ind w:hanging="720"/>
        <w:rPr>
          <w:szCs w:val="24"/>
        </w:rPr>
      </w:pPr>
      <w:r>
        <w:rPr>
          <w:szCs w:val="24"/>
        </w:rPr>
        <w:t xml:space="preserve">к </w:t>
      </w:r>
      <w:r w:rsidRPr="00654895">
        <w:rPr>
          <w:szCs w:val="24"/>
        </w:rPr>
        <w:t>консолидации Потребности</w:t>
      </w:r>
      <w:r>
        <w:rPr>
          <w:szCs w:val="24"/>
        </w:rPr>
        <w:t>;</w:t>
      </w:r>
    </w:p>
    <w:p w14:paraId="5B70589B" w14:textId="77777777" w:rsidR="003D3A4B" w:rsidRPr="00654895" w:rsidRDefault="003D3A4B" w:rsidP="003D3A4B">
      <w:pPr>
        <w:pStyle w:val="affd"/>
        <w:numPr>
          <w:ilvl w:val="0"/>
          <w:numId w:val="150"/>
        </w:numPr>
        <w:ind w:hanging="720"/>
        <w:rPr>
          <w:szCs w:val="24"/>
        </w:rPr>
      </w:pPr>
      <w:r>
        <w:rPr>
          <w:szCs w:val="24"/>
        </w:rPr>
        <w:t xml:space="preserve">к </w:t>
      </w:r>
      <w:r w:rsidRPr="00654895">
        <w:rPr>
          <w:szCs w:val="24"/>
        </w:rPr>
        <w:t>проведени</w:t>
      </w:r>
      <w:r>
        <w:rPr>
          <w:szCs w:val="24"/>
        </w:rPr>
        <w:t>ю</w:t>
      </w:r>
      <w:r w:rsidRPr="00654895">
        <w:rPr>
          <w:szCs w:val="24"/>
        </w:rPr>
        <w:t xml:space="preserve"> анализа рынка и анализа структуры закупок по Категории</w:t>
      </w:r>
      <w:r>
        <w:rPr>
          <w:szCs w:val="24"/>
        </w:rPr>
        <w:t>;</w:t>
      </w:r>
    </w:p>
    <w:p w14:paraId="000423C1" w14:textId="77777777" w:rsidR="003D3A4B" w:rsidRPr="00654895" w:rsidRDefault="003D3A4B" w:rsidP="003D3A4B">
      <w:pPr>
        <w:pStyle w:val="affd"/>
        <w:numPr>
          <w:ilvl w:val="0"/>
          <w:numId w:val="150"/>
        </w:numPr>
        <w:ind w:hanging="720"/>
        <w:rPr>
          <w:szCs w:val="24"/>
        </w:rPr>
      </w:pPr>
      <w:r>
        <w:rPr>
          <w:szCs w:val="24"/>
        </w:rPr>
        <w:t xml:space="preserve">к </w:t>
      </w:r>
      <w:r w:rsidRPr="00654895">
        <w:rPr>
          <w:szCs w:val="24"/>
        </w:rPr>
        <w:t>централизации закупок</w:t>
      </w:r>
      <w:r>
        <w:rPr>
          <w:szCs w:val="24"/>
        </w:rPr>
        <w:t>;</w:t>
      </w:r>
    </w:p>
    <w:p w14:paraId="39DC56BD" w14:textId="77777777" w:rsidR="003D3A4B" w:rsidRDefault="003D3A4B" w:rsidP="003D3A4B">
      <w:pPr>
        <w:pStyle w:val="affd"/>
        <w:numPr>
          <w:ilvl w:val="0"/>
          <w:numId w:val="150"/>
        </w:numPr>
        <w:ind w:hanging="720"/>
        <w:rPr>
          <w:szCs w:val="24"/>
        </w:rPr>
      </w:pPr>
      <w:r>
        <w:rPr>
          <w:szCs w:val="24"/>
        </w:rPr>
        <w:t xml:space="preserve">к </w:t>
      </w:r>
      <w:r w:rsidRPr="00654895">
        <w:rPr>
          <w:szCs w:val="24"/>
        </w:rPr>
        <w:t>формировани</w:t>
      </w:r>
      <w:r>
        <w:rPr>
          <w:szCs w:val="24"/>
        </w:rPr>
        <w:t>ю</w:t>
      </w:r>
      <w:r w:rsidRPr="00654895">
        <w:rPr>
          <w:szCs w:val="24"/>
        </w:rPr>
        <w:t xml:space="preserve"> Предмета закупок</w:t>
      </w:r>
      <w:r>
        <w:rPr>
          <w:szCs w:val="24"/>
        </w:rPr>
        <w:t>;</w:t>
      </w:r>
    </w:p>
    <w:p w14:paraId="54F87045" w14:textId="77777777" w:rsidR="003D3A4B" w:rsidRPr="005679AC" w:rsidRDefault="003D3A4B" w:rsidP="003D3A4B">
      <w:pPr>
        <w:pStyle w:val="affd"/>
        <w:numPr>
          <w:ilvl w:val="0"/>
          <w:numId w:val="150"/>
        </w:numPr>
        <w:ind w:hanging="720"/>
        <w:rPr>
          <w:szCs w:val="24"/>
        </w:rPr>
      </w:pPr>
      <w:r>
        <w:rPr>
          <w:szCs w:val="24"/>
        </w:rPr>
        <w:t>для повышения эффективности проведения Закупочных процедур;</w:t>
      </w:r>
    </w:p>
    <w:p w14:paraId="59F7E613" w14:textId="77777777" w:rsidR="003D3A4B" w:rsidRPr="002E66A4" w:rsidRDefault="003D3A4B" w:rsidP="003D3A4B">
      <w:pPr>
        <w:pStyle w:val="affd"/>
        <w:numPr>
          <w:ilvl w:val="0"/>
          <w:numId w:val="150"/>
        </w:numPr>
        <w:ind w:hanging="720"/>
        <w:rPr>
          <w:szCs w:val="24"/>
        </w:rPr>
      </w:pPr>
      <w:r>
        <w:rPr>
          <w:szCs w:val="24"/>
        </w:rPr>
        <w:t>для повышения качества Продукции</w:t>
      </w:r>
      <w:r w:rsidRPr="002E66A4">
        <w:rPr>
          <w:szCs w:val="24"/>
        </w:rPr>
        <w:t>.</w:t>
      </w:r>
    </w:p>
    <w:p w14:paraId="16424D08" w14:textId="77777777" w:rsidR="003D3A4B" w:rsidRDefault="003D3A4B" w:rsidP="003D3A4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>Закупочная политика по категории должна содержать следующие условия проведения Закупочных процедур и требования, предъявляемые к Продукции и Поставщикам:</w:t>
      </w:r>
    </w:p>
    <w:p w14:paraId="0891F57D" w14:textId="77777777" w:rsidR="003D3A4B" w:rsidRDefault="003D3A4B" w:rsidP="003D3A4B">
      <w:pPr>
        <w:pStyle w:val="affd"/>
        <w:numPr>
          <w:ilvl w:val="0"/>
          <w:numId w:val="151"/>
        </w:numPr>
        <w:ind w:hanging="720"/>
        <w:rPr>
          <w:szCs w:val="24"/>
        </w:rPr>
      </w:pPr>
      <w:r>
        <w:rPr>
          <w:szCs w:val="24"/>
        </w:rPr>
        <w:t>требования к периодичности проведения закупок;</w:t>
      </w:r>
    </w:p>
    <w:p w14:paraId="62837E1F" w14:textId="77777777" w:rsidR="003D3A4B" w:rsidRPr="00654895" w:rsidRDefault="003D3A4B" w:rsidP="003D3A4B">
      <w:pPr>
        <w:pStyle w:val="affd"/>
        <w:numPr>
          <w:ilvl w:val="0"/>
          <w:numId w:val="151"/>
        </w:numPr>
        <w:ind w:hanging="720"/>
        <w:rPr>
          <w:szCs w:val="24"/>
        </w:rPr>
      </w:pPr>
      <w:r>
        <w:rPr>
          <w:szCs w:val="24"/>
        </w:rPr>
        <w:t>р</w:t>
      </w:r>
      <w:r w:rsidRPr="00654895">
        <w:rPr>
          <w:szCs w:val="24"/>
        </w:rPr>
        <w:t>езультат</w:t>
      </w:r>
      <w:r>
        <w:rPr>
          <w:szCs w:val="24"/>
        </w:rPr>
        <w:t>ы</w:t>
      </w:r>
      <w:r w:rsidRPr="00654895">
        <w:rPr>
          <w:szCs w:val="24"/>
        </w:rPr>
        <w:t xml:space="preserve"> анализа рынка и анализа структуры закупок по Категории</w:t>
      </w:r>
      <w:r>
        <w:rPr>
          <w:szCs w:val="24"/>
        </w:rPr>
        <w:t>;</w:t>
      </w:r>
    </w:p>
    <w:p w14:paraId="698A5090" w14:textId="77777777" w:rsidR="003D3A4B" w:rsidRPr="00654895" w:rsidRDefault="003D3A4B" w:rsidP="003D3A4B">
      <w:pPr>
        <w:pStyle w:val="affd"/>
        <w:numPr>
          <w:ilvl w:val="0"/>
          <w:numId w:val="151"/>
        </w:numPr>
        <w:ind w:hanging="720"/>
        <w:rPr>
          <w:szCs w:val="24"/>
        </w:rPr>
      </w:pPr>
      <w:r>
        <w:rPr>
          <w:szCs w:val="24"/>
        </w:rPr>
        <w:t>п</w:t>
      </w:r>
      <w:r w:rsidRPr="00654895">
        <w:rPr>
          <w:szCs w:val="24"/>
        </w:rPr>
        <w:t xml:space="preserve">еречень </w:t>
      </w:r>
      <w:proofErr w:type="gramStart"/>
      <w:r w:rsidRPr="00654895">
        <w:rPr>
          <w:szCs w:val="24"/>
        </w:rPr>
        <w:t>Блок-факторов</w:t>
      </w:r>
      <w:proofErr w:type="gramEnd"/>
      <w:r>
        <w:rPr>
          <w:szCs w:val="24"/>
        </w:rPr>
        <w:t>, обязательных к применению при Квалификации поставщиков;</w:t>
      </w:r>
    </w:p>
    <w:p w14:paraId="7A419454" w14:textId="77777777" w:rsidR="003D3A4B" w:rsidRDefault="003D3A4B" w:rsidP="003D3A4B">
      <w:pPr>
        <w:pStyle w:val="affd"/>
        <w:numPr>
          <w:ilvl w:val="0"/>
          <w:numId w:val="151"/>
        </w:numPr>
        <w:ind w:hanging="720"/>
        <w:rPr>
          <w:szCs w:val="24"/>
        </w:rPr>
      </w:pPr>
      <w:r>
        <w:rPr>
          <w:szCs w:val="24"/>
        </w:rPr>
        <w:t>п</w:t>
      </w:r>
      <w:r w:rsidRPr="00654895">
        <w:rPr>
          <w:szCs w:val="24"/>
        </w:rPr>
        <w:t xml:space="preserve">еречень критериев и показателей </w:t>
      </w:r>
      <w:proofErr w:type="gramStart"/>
      <w:r w:rsidRPr="00654895">
        <w:rPr>
          <w:szCs w:val="24"/>
        </w:rPr>
        <w:t>оценки</w:t>
      </w:r>
      <w:proofErr w:type="gramEnd"/>
      <w:r w:rsidRPr="00654895">
        <w:rPr>
          <w:szCs w:val="24"/>
        </w:rPr>
        <w:t xml:space="preserve"> Коммерческих / Технико-коммерческих предложений</w:t>
      </w:r>
      <w:r>
        <w:rPr>
          <w:szCs w:val="24"/>
        </w:rPr>
        <w:t>,</w:t>
      </w:r>
      <w:r w:rsidRPr="00941C4B">
        <w:rPr>
          <w:szCs w:val="24"/>
        </w:rPr>
        <w:t xml:space="preserve"> </w:t>
      </w:r>
      <w:r>
        <w:rPr>
          <w:szCs w:val="24"/>
        </w:rPr>
        <w:t>обязательных для включен</w:t>
      </w:r>
      <w:r w:rsidR="00030314">
        <w:rPr>
          <w:szCs w:val="24"/>
        </w:rPr>
        <w:t>ия в Матрицу оценки предложений;</w:t>
      </w:r>
    </w:p>
    <w:p w14:paraId="40E4498F" w14:textId="3131B16F" w:rsidR="00030314" w:rsidRDefault="00030314" w:rsidP="003D3A4B">
      <w:pPr>
        <w:pStyle w:val="affd"/>
        <w:numPr>
          <w:ilvl w:val="0"/>
          <w:numId w:val="151"/>
        </w:numPr>
        <w:ind w:hanging="720"/>
        <w:rPr>
          <w:szCs w:val="24"/>
        </w:rPr>
      </w:pPr>
      <w:r w:rsidRPr="008556C2">
        <w:rPr>
          <w:szCs w:val="24"/>
        </w:rPr>
        <w:t xml:space="preserve">структурное подразделение </w:t>
      </w:r>
      <w:r w:rsidR="00193FAA">
        <w:rPr>
          <w:szCs w:val="24"/>
        </w:rPr>
        <w:t>Общества</w:t>
      </w:r>
      <w:r w:rsidRPr="008556C2">
        <w:rPr>
          <w:szCs w:val="24"/>
        </w:rPr>
        <w:t>, являющееся Исполнителем закупки в случаях, установленных Приложением</w:t>
      </w:r>
      <w:proofErr w:type="gramStart"/>
      <w:r w:rsidRPr="008556C2">
        <w:rPr>
          <w:szCs w:val="24"/>
        </w:rPr>
        <w:t xml:space="preserve"> </w:t>
      </w:r>
      <w:r w:rsidRPr="00E45CB0">
        <w:rPr>
          <w:szCs w:val="24"/>
        </w:rPr>
        <w:t>А</w:t>
      </w:r>
      <w:proofErr w:type="gramEnd"/>
      <w:r w:rsidRPr="008556C2">
        <w:rPr>
          <w:szCs w:val="24"/>
        </w:rPr>
        <w:t xml:space="preserve"> к настоящему Положению.</w:t>
      </w:r>
    </w:p>
    <w:p w14:paraId="10E6D449" w14:textId="77777777" w:rsidR="003D3A4B" w:rsidRDefault="00030314" w:rsidP="003D3A4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>В Закупочной политике по категории также может содержаться иная информация,</w:t>
      </w:r>
      <w:r w:rsidR="003D3A4B">
        <w:rPr>
          <w:szCs w:val="24"/>
        </w:rPr>
        <w:t xml:space="preserve"> в том числе:</w:t>
      </w:r>
    </w:p>
    <w:p w14:paraId="026AA620" w14:textId="77777777" w:rsidR="003D3A4B" w:rsidRPr="00654895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 w:rsidRPr="00654895">
        <w:rPr>
          <w:szCs w:val="24"/>
        </w:rPr>
        <w:t>описание порядка проведения Закуп</w:t>
      </w:r>
      <w:r>
        <w:rPr>
          <w:szCs w:val="24"/>
        </w:rPr>
        <w:t>ки;</w:t>
      </w:r>
      <w:r w:rsidRPr="00654895">
        <w:rPr>
          <w:szCs w:val="24"/>
        </w:rPr>
        <w:t xml:space="preserve"> </w:t>
      </w:r>
    </w:p>
    <w:p w14:paraId="5073D68B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 w:rsidRPr="00654895">
        <w:rPr>
          <w:szCs w:val="24"/>
        </w:rPr>
        <w:t>форму и инструмент проведения Закупочных процедур</w:t>
      </w:r>
      <w:r>
        <w:rPr>
          <w:szCs w:val="24"/>
        </w:rPr>
        <w:t>;</w:t>
      </w:r>
    </w:p>
    <w:p w14:paraId="06FA5FD4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перечень Поставщиков, обязательно приглашаемых к участию в Закупочных процедурах.</w:t>
      </w:r>
    </w:p>
    <w:p w14:paraId="4E3AFD84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базис поставки и форму оплаты;</w:t>
      </w:r>
    </w:p>
    <w:p w14:paraId="481C7EF4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метод определения и правила расчета стартовой (максимальной) цены;</w:t>
      </w:r>
    </w:p>
    <w:p w14:paraId="083F33DB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факторы, учитываемые при расчете Общей стоимости владения;</w:t>
      </w:r>
    </w:p>
    <w:p w14:paraId="7BB50A88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 xml:space="preserve">требования, предъявляемые к проведению и результатам проведения технического аудита; </w:t>
      </w:r>
    </w:p>
    <w:p w14:paraId="6B620987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факторы, учитываемые при оценке качества Продукции;</w:t>
      </w:r>
    </w:p>
    <w:p w14:paraId="2B145F47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требования, предъявляемые к проведению экспертиз, опытных</w:t>
      </w:r>
      <w:r w:rsidR="00E45CB0">
        <w:rPr>
          <w:szCs w:val="24"/>
        </w:rPr>
        <w:t>,</w:t>
      </w:r>
      <w:r>
        <w:rPr>
          <w:szCs w:val="24"/>
        </w:rPr>
        <w:t xml:space="preserve"> промышленных </w:t>
      </w:r>
      <w:r w:rsidR="00E45CB0">
        <w:rPr>
          <w:szCs w:val="24"/>
        </w:rPr>
        <w:t xml:space="preserve">и других </w:t>
      </w:r>
      <w:r>
        <w:rPr>
          <w:szCs w:val="24"/>
        </w:rPr>
        <w:t>испытаний поставленной Продукции;</w:t>
      </w:r>
    </w:p>
    <w:p w14:paraId="4797FB89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форму договора;</w:t>
      </w:r>
    </w:p>
    <w:p w14:paraId="2C99A152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метод и правила оценки эффективности проведения Закупочных процедур;</w:t>
      </w:r>
    </w:p>
    <w:p w14:paraId="1CCE8582" w14:textId="77777777" w:rsidR="003D3A4B" w:rsidRDefault="003D3A4B" w:rsidP="003D3A4B">
      <w:pPr>
        <w:pStyle w:val="affd"/>
        <w:numPr>
          <w:ilvl w:val="0"/>
          <w:numId w:val="152"/>
        </w:numPr>
        <w:ind w:hanging="720"/>
        <w:rPr>
          <w:szCs w:val="24"/>
        </w:rPr>
      </w:pPr>
      <w:r>
        <w:rPr>
          <w:szCs w:val="24"/>
        </w:rPr>
        <w:t>риски и мероприятия по их предотвращению.</w:t>
      </w:r>
    </w:p>
    <w:p w14:paraId="39E480FA" w14:textId="31FF37A8" w:rsidR="00B60B34" w:rsidRDefault="00666435" w:rsidP="00491C30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491C30">
        <w:rPr>
          <w:szCs w:val="24"/>
        </w:rPr>
        <w:t xml:space="preserve">Закупочные политики по категории, утвержденные Тендерным комитетом Компании, обязательны к применению в Обществе. </w:t>
      </w:r>
      <w:r w:rsidR="00B60B34" w:rsidRPr="00491C30">
        <w:rPr>
          <w:szCs w:val="24"/>
        </w:rPr>
        <w:t xml:space="preserve">В случае отсутствия </w:t>
      </w:r>
      <w:r w:rsidRPr="00491C30">
        <w:rPr>
          <w:szCs w:val="24"/>
        </w:rPr>
        <w:t xml:space="preserve">утвержденной Тендерным комитетом Компании </w:t>
      </w:r>
      <w:r w:rsidR="00B60B34" w:rsidRPr="00491C30">
        <w:rPr>
          <w:szCs w:val="24"/>
        </w:rPr>
        <w:t>Закупочной политики по категории,</w:t>
      </w:r>
      <w:r w:rsidR="00962B99" w:rsidRPr="00491C30">
        <w:t xml:space="preserve"> </w:t>
      </w:r>
      <w:r w:rsidR="00835904">
        <w:t>Общество</w:t>
      </w:r>
      <w:r w:rsidR="00B60B34" w:rsidRPr="00491C30">
        <w:rPr>
          <w:szCs w:val="24"/>
        </w:rPr>
        <w:t xml:space="preserve"> вправе</w:t>
      </w:r>
      <w:r w:rsidR="00962B99" w:rsidRPr="00491C30">
        <w:rPr>
          <w:szCs w:val="24"/>
        </w:rPr>
        <w:t xml:space="preserve"> </w:t>
      </w:r>
      <w:r w:rsidR="001D0DA4" w:rsidRPr="00491C30">
        <w:rPr>
          <w:szCs w:val="24"/>
        </w:rPr>
        <w:t xml:space="preserve">утвердить </w:t>
      </w:r>
      <w:r w:rsidR="00B60B34" w:rsidRPr="00491C30">
        <w:rPr>
          <w:szCs w:val="24"/>
        </w:rPr>
        <w:t>Закупочн</w:t>
      </w:r>
      <w:r w:rsidR="001D0DA4" w:rsidRPr="00491C30">
        <w:rPr>
          <w:szCs w:val="24"/>
        </w:rPr>
        <w:t>ую</w:t>
      </w:r>
      <w:r w:rsidR="00B60B34" w:rsidRPr="00491C30">
        <w:rPr>
          <w:szCs w:val="24"/>
        </w:rPr>
        <w:t xml:space="preserve"> политик</w:t>
      </w:r>
      <w:r w:rsidR="001D0DA4" w:rsidRPr="00491C30">
        <w:rPr>
          <w:szCs w:val="24"/>
        </w:rPr>
        <w:t>у</w:t>
      </w:r>
      <w:r w:rsidR="00B60B34" w:rsidRPr="00491C30">
        <w:rPr>
          <w:szCs w:val="24"/>
        </w:rPr>
        <w:t xml:space="preserve"> по категории</w:t>
      </w:r>
      <w:r w:rsidR="00962B99" w:rsidRPr="00491C30">
        <w:rPr>
          <w:szCs w:val="24"/>
        </w:rPr>
        <w:t xml:space="preserve"> </w:t>
      </w:r>
      <w:r w:rsidR="001D0DA4" w:rsidRPr="00491C30">
        <w:rPr>
          <w:szCs w:val="24"/>
        </w:rPr>
        <w:t>при условии ее предварительного</w:t>
      </w:r>
      <w:r w:rsidR="00962B99" w:rsidRPr="00491C30">
        <w:rPr>
          <w:szCs w:val="24"/>
        </w:rPr>
        <w:t xml:space="preserve"> согласовани</w:t>
      </w:r>
      <w:r w:rsidR="001D0DA4" w:rsidRPr="00491C30">
        <w:rPr>
          <w:szCs w:val="24"/>
        </w:rPr>
        <w:t>я</w:t>
      </w:r>
      <w:r w:rsidR="00962B99" w:rsidRPr="00491C30">
        <w:rPr>
          <w:szCs w:val="24"/>
        </w:rPr>
        <w:t xml:space="preserve"> Тендерн</w:t>
      </w:r>
      <w:r w:rsidR="001D0DA4" w:rsidRPr="00491C30">
        <w:rPr>
          <w:szCs w:val="24"/>
        </w:rPr>
        <w:t>ым</w:t>
      </w:r>
      <w:r w:rsidR="00962B99" w:rsidRPr="00491C30">
        <w:rPr>
          <w:szCs w:val="24"/>
        </w:rPr>
        <w:t xml:space="preserve"> комитет</w:t>
      </w:r>
      <w:r w:rsidR="001D0DA4" w:rsidRPr="00491C30">
        <w:rPr>
          <w:szCs w:val="24"/>
        </w:rPr>
        <w:t>ом</w:t>
      </w:r>
      <w:r w:rsidR="00962B99" w:rsidRPr="00491C30">
        <w:rPr>
          <w:szCs w:val="24"/>
        </w:rPr>
        <w:t xml:space="preserve"> Компании.</w:t>
      </w:r>
    </w:p>
    <w:p w14:paraId="79237791" w14:textId="618D74B5" w:rsidR="003C0599" w:rsidRPr="00491C30" w:rsidRDefault="003C0599" w:rsidP="00491C30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3C0599">
        <w:rPr>
          <w:szCs w:val="24"/>
        </w:rPr>
        <w:t>Процедура предварительного квалификационного отбора Поставщиков реализуется в авт</w:t>
      </w:r>
      <w:r w:rsidR="00486021">
        <w:rPr>
          <w:szCs w:val="24"/>
        </w:rPr>
        <w:t>оматизированной системе SAP SRM</w:t>
      </w:r>
      <w:r w:rsidR="00B34974">
        <w:rPr>
          <w:szCs w:val="24"/>
        </w:rPr>
        <w:t>.</w:t>
      </w:r>
    </w:p>
    <w:p w14:paraId="0E34CBDE" w14:textId="77777777" w:rsidR="003D3A4B" w:rsidRPr="004557DB" w:rsidRDefault="003D3A4B" w:rsidP="003D3A4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4557DB">
        <w:rPr>
          <w:szCs w:val="24"/>
        </w:rPr>
        <w:lastRenderedPageBreak/>
        <w:t>В случае</w:t>
      </w:r>
      <w:proofErr w:type="gramStart"/>
      <w:r w:rsidRPr="004557DB">
        <w:rPr>
          <w:szCs w:val="24"/>
        </w:rPr>
        <w:t>,</w:t>
      </w:r>
      <w:proofErr w:type="gramEnd"/>
      <w:r w:rsidRPr="004557DB">
        <w:rPr>
          <w:szCs w:val="24"/>
        </w:rPr>
        <w:t xml:space="preserve"> если по результатам предварительной коммерческой работы Специалист по закупке выявит превышение текущего уровня цен более, чем на 30</w:t>
      </w:r>
      <w:r w:rsidR="006F6D80">
        <w:rPr>
          <w:szCs w:val="24"/>
        </w:rPr>
        <w:t xml:space="preserve"> (тридцать) процентов</w:t>
      </w:r>
      <w:r w:rsidRPr="004557DB">
        <w:rPr>
          <w:szCs w:val="24"/>
        </w:rPr>
        <w:t xml:space="preserve"> от Плановой цены, Специалист по закупке </w:t>
      </w:r>
      <w:r w:rsidRPr="00E45CB0">
        <w:rPr>
          <w:szCs w:val="24"/>
        </w:rPr>
        <w:t>обязан уведомить Заказчика о потенциальном значительном превышении бюджета на закупку. Заказчик в течение 5</w:t>
      </w:r>
      <w:r w:rsidR="006F6D80">
        <w:rPr>
          <w:szCs w:val="24"/>
        </w:rPr>
        <w:t xml:space="preserve"> (пяти)</w:t>
      </w:r>
      <w:r w:rsidRPr="004557DB">
        <w:rPr>
          <w:szCs w:val="24"/>
        </w:rPr>
        <w:t xml:space="preserve"> </w:t>
      </w:r>
      <w:r w:rsidR="006F6D80">
        <w:rPr>
          <w:szCs w:val="24"/>
        </w:rPr>
        <w:t xml:space="preserve">рабочих </w:t>
      </w:r>
      <w:r w:rsidRPr="004557DB">
        <w:rPr>
          <w:szCs w:val="24"/>
        </w:rPr>
        <w:t xml:space="preserve">дней </w:t>
      </w:r>
      <w:proofErr w:type="gramStart"/>
      <w:r w:rsidRPr="004557DB">
        <w:rPr>
          <w:szCs w:val="24"/>
        </w:rPr>
        <w:t>с даты получения</w:t>
      </w:r>
      <w:proofErr w:type="gramEnd"/>
      <w:r w:rsidRPr="004557DB">
        <w:rPr>
          <w:szCs w:val="24"/>
        </w:rPr>
        <w:t xml:space="preserve"> уведомления обязан подтвердить Запрос на закупку или отозвать его на корректировку. В случае отсутствия ответа Заказчика в установленный срок, Специалист по закупке имеет право приостановить проведение Закупочной процедуры.</w:t>
      </w:r>
    </w:p>
    <w:p w14:paraId="64D5AD90" w14:textId="77777777" w:rsidR="00C240F6" w:rsidRPr="008B0DC9" w:rsidRDefault="00C240F6" w:rsidP="00273B03">
      <w:pPr>
        <w:ind w:left="709"/>
      </w:pPr>
    </w:p>
    <w:p w14:paraId="747049EC" w14:textId="77777777" w:rsidR="00472442" w:rsidRPr="008B0DC9" w:rsidRDefault="000D5D80" w:rsidP="00953BD9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37" w:name="_Toc384807689"/>
      <w:bookmarkStart w:id="38" w:name="_Toc384807827"/>
      <w:bookmarkStart w:id="39" w:name="_Toc398642529"/>
      <w:bookmarkStart w:id="40" w:name="_Toc399234785"/>
      <w:bookmarkStart w:id="41" w:name="_Toc458791416"/>
      <w:bookmarkEnd w:id="37"/>
      <w:bookmarkEnd w:id="38"/>
      <w:r w:rsidRPr="008B0DC9">
        <w:t xml:space="preserve">Способы </w:t>
      </w:r>
      <w:r w:rsidR="005E23A2">
        <w:t xml:space="preserve">и формы проведения </w:t>
      </w:r>
      <w:r w:rsidRPr="008B0DC9">
        <w:t>закупки</w:t>
      </w:r>
      <w:bookmarkEnd w:id="29"/>
      <w:bookmarkEnd w:id="30"/>
      <w:bookmarkEnd w:id="31"/>
      <w:bookmarkEnd w:id="32"/>
      <w:bookmarkEnd w:id="33"/>
      <w:bookmarkEnd w:id="39"/>
      <w:bookmarkEnd w:id="40"/>
      <w:bookmarkEnd w:id="41"/>
    </w:p>
    <w:p w14:paraId="12D0D00F" w14:textId="77777777" w:rsidR="00472442" w:rsidRPr="008B0DC9" w:rsidRDefault="001638A0" w:rsidP="00953BD9">
      <w:pPr>
        <w:numPr>
          <w:ilvl w:val="1"/>
          <w:numId w:val="8"/>
        </w:numPr>
        <w:ind w:left="0" w:firstLine="709"/>
      </w:pPr>
      <w:r w:rsidRPr="008B0DC9">
        <w:t>Закупка может производиться следующими</w:t>
      </w:r>
      <w:r w:rsidR="00472442" w:rsidRPr="008B0DC9">
        <w:t xml:space="preserve"> </w:t>
      </w:r>
      <w:r w:rsidR="003562DE" w:rsidRPr="008B0DC9">
        <w:t>способ</w:t>
      </w:r>
      <w:r w:rsidRPr="008B0DC9">
        <w:t>ами:</w:t>
      </w:r>
    </w:p>
    <w:p w14:paraId="6FCA8386" w14:textId="77777777" w:rsidR="00FE218E" w:rsidRPr="008B0DC9" w:rsidRDefault="00FE218E" w:rsidP="0065204D">
      <w:pPr>
        <w:numPr>
          <w:ilvl w:val="0"/>
          <w:numId w:val="11"/>
        </w:numPr>
        <w:tabs>
          <w:tab w:val="left" w:pos="1134"/>
        </w:tabs>
        <w:ind w:left="0" w:firstLine="709"/>
        <w:rPr>
          <w:szCs w:val="24"/>
        </w:rPr>
      </w:pPr>
      <w:r w:rsidRPr="008B0DC9">
        <w:t>Тендер,</w:t>
      </w:r>
    </w:p>
    <w:p w14:paraId="47248EBC" w14:textId="77777777" w:rsidR="00FE218E" w:rsidRPr="002630EF" w:rsidRDefault="00FE218E" w:rsidP="0065204D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2630EF">
        <w:t>Упрощенная закупка,</w:t>
      </w:r>
    </w:p>
    <w:p w14:paraId="6084A13B" w14:textId="77777777" w:rsidR="00FE218E" w:rsidRPr="008B0DC9" w:rsidRDefault="00FE218E" w:rsidP="0065204D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8B0DC9">
        <w:t>Закупка у единственного источника.</w:t>
      </w:r>
    </w:p>
    <w:p w14:paraId="5B2A3397" w14:textId="77777777" w:rsidR="000D0C19" w:rsidRDefault="007B1384" w:rsidP="00953BD9">
      <w:pPr>
        <w:numPr>
          <w:ilvl w:val="1"/>
          <w:numId w:val="8"/>
        </w:numPr>
        <w:spacing w:before="120"/>
        <w:ind w:left="0" w:firstLine="709"/>
      </w:pPr>
      <w:r w:rsidRPr="004557DB">
        <w:t>Определение</w:t>
      </w:r>
      <w:r w:rsidRPr="004557DB">
        <w:rPr>
          <w:szCs w:val="24"/>
        </w:rPr>
        <w:t xml:space="preserve"> </w:t>
      </w:r>
      <w:r w:rsidR="003562DE" w:rsidRPr="008B0DC9">
        <w:t xml:space="preserve">способа </w:t>
      </w:r>
      <w:r w:rsidR="008B25CA" w:rsidRPr="008B0DC9">
        <w:t>з</w:t>
      </w:r>
      <w:r w:rsidR="00472442" w:rsidRPr="008B0DC9">
        <w:t>акуп</w:t>
      </w:r>
      <w:r w:rsidR="008B25CA" w:rsidRPr="008B0DC9">
        <w:t xml:space="preserve">ки </w:t>
      </w:r>
      <w:r w:rsidRPr="004557DB">
        <w:t>и компетенции органа, принимающего закупочное</w:t>
      </w:r>
      <w:r w:rsidRPr="00D74C99">
        <w:t xml:space="preserve"> решение, осуществляется</w:t>
      </w:r>
      <w:r w:rsidRPr="008B0DC9" w:rsidDel="007B1384">
        <w:t xml:space="preserve"> </w:t>
      </w:r>
      <w:r w:rsidR="001638A0" w:rsidRPr="008B0DC9">
        <w:t>в зависимости от</w:t>
      </w:r>
      <w:r w:rsidR="00472442" w:rsidRPr="008B0DC9">
        <w:t xml:space="preserve"> </w:t>
      </w:r>
      <w:r w:rsidR="00DE261D" w:rsidRPr="008B0DC9">
        <w:t>стоимости П</w:t>
      </w:r>
      <w:r w:rsidR="00472442" w:rsidRPr="008B0DC9">
        <w:t>редмета закупки</w:t>
      </w:r>
      <w:r w:rsidR="000D0C19">
        <w:t>.</w:t>
      </w:r>
    </w:p>
    <w:p w14:paraId="7D0A1BEA" w14:textId="7FEAEF26" w:rsidR="000D0C19" w:rsidRDefault="000D0C19" w:rsidP="00273B03">
      <w:pPr>
        <w:numPr>
          <w:ilvl w:val="2"/>
          <w:numId w:val="8"/>
        </w:numPr>
        <w:spacing w:before="60"/>
        <w:ind w:left="0" w:firstLine="709"/>
      </w:pPr>
      <w:r w:rsidRPr="00D74C99">
        <w:t xml:space="preserve">Тендер проводится при стоимости Предмета закупки </w:t>
      </w:r>
      <w:r>
        <w:t xml:space="preserve">равной </w:t>
      </w:r>
      <w:r w:rsidRPr="00D74C99">
        <w:t>Пороговой стоимости</w:t>
      </w:r>
      <w:r>
        <w:t xml:space="preserve"> - 1</w:t>
      </w:r>
      <w:r w:rsidRPr="00AB3289">
        <w:t xml:space="preserve"> </w:t>
      </w:r>
      <w:r>
        <w:t>или ее превышающей</w:t>
      </w:r>
      <w:r w:rsidRPr="00D74C99">
        <w:t xml:space="preserve">, а также </w:t>
      </w:r>
      <w:r w:rsidRPr="001273C3">
        <w:t xml:space="preserve">при стоимости Предмета закупки </w:t>
      </w:r>
      <w:proofErr w:type="gramStart"/>
      <w:r w:rsidR="002630EF">
        <w:t>менее</w:t>
      </w:r>
      <w:r w:rsidRPr="001273C3">
        <w:t xml:space="preserve"> Пороговой</w:t>
      </w:r>
      <w:proofErr w:type="gramEnd"/>
      <w:r w:rsidRPr="001273C3">
        <w:t xml:space="preserve"> стоимости </w:t>
      </w:r>
      <w:r>
        <w:t>-</w:t>
      </w:r>
      <w:r w:rsidR="00114BB2">
        <w:t xml:space="preserve"> </w:t>
      </w:r>
      <w:r>
        <w:t xml:space="preserve">1 </w:t>
      </w:r>
      <w:r w:rsidRPr="00D74C99">
        <w:t>п</w:t>
      </w:r>
      <w:r w:rsidRPr="001273C3">
        <w:t xml:space="preserve">о решению </w:t>
      </w:r>
      <w:r w:rsidR="0036025C">
        <w:t>Руководителя</w:t>
      </w:r>
      <w:r w:rsidRPr="001273C3">
        <w:t xml:space="preserve"> Исполнителя закупки</w:t>
      </w:r>
      <w:r>
        <w:t>;</w:t>
      </w:r>
    </w:p>
    <w:p w14:paraId="07DDEE13" w14:textId="77777777" w:rsidR="000D0C19" w:rsidRDefault="000D0C19" w:rsidP="00273B03">
      <w:pPr>
        <w:numPr>
          <w:ilvl w:val="2"/>
          <w:numId w:val="8"/>
        </w:numPr>
        <w:spacing w:before="60"/>
        <w:ind w:left="0" w:firstLine="709"/>
      </w:pPr>
      <w:r w:rsidRPr="008B0DC9">
        <w:rPr>
          <w:szCs w:val="24"/>
        </w:rPr>
        <w:t>Упрощенная закупка проводится</w:t>
      </w:r>
      <w:r>
        <w:rPr>
          <w:szCs w:val="24"/>
        </w:rPr>
        <w:t xml:space="preserve"> при </w:t>
      </w:r>
      <w:r w:rsidRPr="00D74C99">
        <w:t xml:space="preserve">стоимости Предмета закупки </w:t>
      </w:r>
      <w:proofErr w:type="gramStart"/>
      <w:r w:rsidR="002630EF">
        <w:t>менее</w:t>
      </w:r>
      <w:r>
        <w:t xml:space="preserve"> </w:t>
      </w:r>
      <w:r w:rsidRPr="00D74C99">
        <w:t>Пороговой</w:t>
      </w:r>
      <w:proofErr w:type="gramEnd"/>
      <w:r w:rsidRPr="00D74C99">
        <w:t xml:space="preserve"> стоимости</w:t>
      </w:r>
      <w:r>
        <w:t xml:space="preserve"> – 1.</w:t>
      </w:r>
    </w:p>
    <w:p w14:paraId="6803115D" w14:textId="2EDB34F4" w:rsidR="007A17DE" w:rsidRPr="00D74C99" w:rsidRDefault="007A17DE" w:rsidP="007A17DE">
      <w:pPr>
        <w:numPr>
          <w:ilvl w:val="1"/>
          <w:numId w:val="8"/>
        </w:numPr>
        <w:tabs>
          <w:tab w:val="num" w:pos="-5103"/>
        </w:tabs>
        <w:spacing w:before="120"/>
        <w:ind w:left="0" w:firstLine="709"/>
      </w:pPr>
      <w:r w:rsidRPr="00D74C99">
        <w:t xml:space="preserve">Если Предмет закупки относится к Категории, по которой утверждена Закупочная политика по категории, то </w:t>
      </w:r>
      <w:r>
        <w:t>З</w:t>
      </w:r>
      <w:r w:rsidRPr="0079671C">
        <w:t>акупочная процедура</w:t>
      </w:r>
      <w:r w:rsidRPr="00D74C99">
        <w:t xml:space="preserve"> осуществляется в соответствии с </w:t>
      </w:r>
      <w:r w:rsidR="005826F3" w:rsidRPr="005826F3">
        <w:t xml:space="preserve">положениями / требованиями </w:t>
      </w:r>
      <w:r w:rsidRPr="00D74C99">
        <w:t>Закупочной политик</w:t>
      </w:r>
      <w:r w:rsidR="005826F3">
        <w:t>и</w:t>
      </w:r>
      <w:r w:rsidRPr="00D74C99">
        <w:t xml:space="preserve"> по категории</w:t>
      </w:r>
      <w:r>
        <w:t>.</w:t>
      </w:r>
    </w:p>
    <w:p w14:paraId="58BDFB0B" w14:textId="77777777" w:rsidR="00931F2C" w:rsidRPr="000D0C19" w:rsidRDefault="000C3C6C" w:rsidP="00273B03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t>Тендер проводится</w:t>
      </w:r>
      <w:r w:rsidR="00931F2C" w:rsidRPr="008B0DC9">
        <w:t>:</w:t>
      </w:r>
    </w:p>
    <w:p w14:paraId="0B54C22C" w14:textId="77777777" w:rsidR="00931F2C" w:rsidRPr="008B0DC9" w:rsidRDefault="003F4075" w:rsidP="00273B03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szCs w:val="24"/>
        </w:rPr>
        <w:t xml:space="preserve">Тендерной </w:t>
      </w:r>
      <w:r w:rsidRPr="001273C3">
        <w:rPr>
          <w:szCs w:val="24"/>
        </w:rPr>
        <w:t>комиссией</w:t>
      </w:r>
      <w:r w:rsidRPr="001273C3" w:rsidDel="00AD6FB2">
        <w:rPr>
          <w:szCs w:val="24"/>
        </w:rPr>
        <w:t xml:space="preserve"> </w:t>
      </w:r>
      <w:r w:rsidR="00F84958" w:rsidRPr="001273C3">
        <w:rPr>
          <w:szCs w:val="24"/>
        </w:rPr>
        <w:t>п</w:t>
      </w:r>
      <w:r w:rsidR="00472442" w:rsidRPr="004F1386">
        <w:rPr>
          <w:szCs w:val="24"/>
        </w:rPr>
        <w:t>ри стоимости Предмета закупки</w:t>
      </w:r>
      <w:r w:rsidR="00445747" w:rsidRPr="004F1386">
        <w:rPr>
          <w:szCs w:val="24"/>
        </w:rPr>
        <w:t xml:space="preserve"> от</w:t>
      </w:r>
      <w:r w:rsidR="00472442" w:rsidRPr="004F1386">
        <w:rPr>
          <w:szCs w:val="24"/>
        </w:rPr>
        <w:t xml:space="preserve"> </w:t>
      </w:r>
      <w:r w:rsidR="00445747" w:rsidRPr="004F1386">
        <w:rPr>
          <w:szCs w:val="24"/>
        </w:rPr>
        <w:t xml:space="preserve">Пороговой стоимости </w:t>
      </w:r>
      <w:r w:rsidR="00692F5B" w:rsidRPr="00C55B26">
        <w:rPr>
          <w:szCs w:val="24"/>
        </w:rPr>
        <w:t xml:space="preserve">- </w:t>
      </w:r>
      <w:r w:rsidR="00445747" w:rsidRPr="00C55B26">
        <w:rPr>
          <w:szCs w:val="24"/>
        </w:rPr>
        <w:t xml:space="preserve">2 </w:t>
      </w:r>
      <w:r w:rsidR="00580879" w:rsidRPr="00AC20C5">
        <w:rPr>
          <w:szCs w:val="24"/>
        </w:rPr>
        <w:t xml:space="preserve">до 300 </w:t>
      </w:r>
      <w:r w:rsidR="006F6D80">
        <w:rPr>
          <w:szCs w:val="24"/>
        </w:rPr>
        <w:t xml:space="preserve">(трехсот) </w:t>
      </w:r>
      <w:proofErr w:type="spellStart"/>
      <w:r w:rsidR="00580879" w:rsidRPr="00AC20C5">
        <w:rPr>
          <w:szCs w:val="24"/>
        </w:rPr>
        <w:t>млн</w:t>
      </w:r>
      <w:proofErr w:type="gramStart"/>
      <w:r w:rsidR="00580879" w:rsidRPr="00AC20C5">
        <w:rPr>
          <w:szCs w:val="24"/>
        </w:rPr>
        <w:t>.</w:t>
      </w:r>
      <w:r w:rsidR="00580879" w:rsidRPr="00CD78E5">
        <w:rPr>
          <w:szCs w:val="24"/>
        </w:rPr>
        <w:t>р</w:t>
      </w:r>
      <w:proofErr w:type="gramEnd"/>
      <w:r w:rsidR="00580879" w:rsidRPr="00CD78E5">
        <w:rPr>
          <w:szCs w:val="24"/>
        </w:rPr>
        <w:t>уб</w:t>
      </w:r>
      <w:proofErr w:type="spellEnd"/>
      <w:r w:rsidR="00580879" w:rsidRPr="00CD78E5">
        <w:rPr>
          <w:szCs w:val="24"/>
        </w:rPr>
        <w:t>.</w:t>
      </w:r>
      <w:r w:rsidR="004575F3" w:rsidRPr="000E1A47">
        <w:rPr>
          <w:szCs w:val="24"/>
        </w:rPr>
        <w:t>,</w:t>
      </w:r>
      <w:r w:rsidR="00117C3F" w:rsidRPr="000E1A47">
        <w:rPr>
          <w:szCs w:val="24"/>
        </w:rPr>
        <w:t xml:space="preserve"> </w:t>
      </w:r>
      <w:r w:rsidR="000C3C6C" w:rsidRPr="009412B4">
        <w:rPr>
          <w:szCs w:val="24"/>
        </w:rPr>
        <w:t xml:space="preserve">а также </w:t>
      </w:r>
      <w:r w:rsidR="000C3C6C" w:rsidRPr="008B0DC9">
        <w:rPr>
          <w:szCs w:val="24"/>
        </w:rPr>
        <w:t xml:space="preserve">при стоимости Предмета закупки </w:t>
      </w:r>
      <w:r w:rsidR="004E2DF8" w:rsidRPr="008B0DC9">
        <w:rPr>
          <w:szCs w:val="24"/>
        </w:rPr>
        <w:t>мен</w:t>
      </w:r>
      <w:r w:rsidR="004E2DF8">
        <w:rPr>
          <w:szCs w:val="24"/>
        </w:rPr>
        <w:t>е</w:t>
      </w:r>
      <w:r w:rsidR="004E2DF8" w:rsidRPr="008B0DC9">
        <w:rPr>
          <w:szCs w:val="24"/>
        </w:rPr>
        <w:t xml:space="preserve">е </w:t>
      </w:r>
      <w:r w:rsidR="004575F3" w:rsidRPr="008B0DC9">
        <w:rPr>
          <w:szCs w:val="24"/>
        </w:rPr>
        <w:t xml:space="preserve">Пороговой стоимости </w:t>
      </w:r>
      <w:r w:rsidR="00692F5B" w:rsidRPr="008B0DC9">
        <w:rPr>
          <w:szCs w:val="24"/>
        </w:rPr>
        <w:t xml:space="preserve">- </w:t>
      </w:r>
      <w:r w:rsidR="004575F3" w:rsidRPr="008B0DC9">
        <w:rPr>
          <w:szCs w:val="24"/>
        </w:rPr>
        <w:t>2</w:t>
      </w:r>
      <w:r w:rsidR="00692F5B" w:rsidRPr="008B0DC9">
        <w:rPr>
          <w:szCs w:val="24"/>
        </w:rPr>
        <w:t xml:space="preserve"> </w:t>
      </w:r>
      <w:r w:rsidR="00DE261D" w:rsidRPr="001273C3">
        <w:rPr>
          <w:szCs w:val="24"/>
        </w:rPr>
        <w:t>п</w:t>
      </w:r>
      <w:r w:rsidR="00F5793B" w:rsidRPr="008B0DC9">
        <w:rPr>
          <w:szCs w:val="24"/>
        </w:rPr>
        <w:t xml:space="preserve">о решению </w:t>
      </w:r>
      <w:r w:rsidR="0082514E" w:rsidRPr="008B0DC9">
        <w:rPr>
          <w:szCs w:val="24"/>
        </w:rPr>
        <w:t>Закупочной комиссии</w:t>
      </w:r>
      <w:r w:rsidR="00F86540">
        <w:rPr>
          <w:szCs w:val="24"/>
        </w:rPr>
        <w:t xml:space="preserve"> и</w:t>
      </w:r>
      <w:r w:rsidR="00F86540" w:rsidRPr="00D74C99">
        <w:rPr>
          <w:szCs w:val="24"/>
        </w:rPr>
        <w:t xml:space="preserve"> в случае проведения Закупочной процедуры, делегированной по решению Тендерного комитета</w:t>
      </w:r>
      <w:r w:rsidR="00F86540">
        <w:rPr>
          <w:szCs w:val="24"/>
        </w:rPr>
        <w:t xml:space="preserve"> Компании</w:t>
      </w:r>
      <w:r w:rsidR="0030271F">
        <w:rPr>
          <w:szCs w:val="24"/>
        </w:rPr>
        <w:t xml:space="preserve"> (при условии согласования Тендерным комитетом Победителя закупочной процедуры и Финальных параметров сделки до их утверждения Тендерной комиссией)</w:t>
      </w:r>
      <w:r w:rsidR="00931F2C" w:rsidRPr="008B0DC9">
        <w:rPr>
          <w:szCs w:val="24"/>
        </w:rPr>
        <w:t>;</w:t>
      </w:r>
    </w:p>
    <w:p w14:paraId="4DA9B80C" w14:textId="72E589F3" w:rsidR="0082514E" w:rsidRPr="008B0DC9" w:rsidRDefault="00931F2C" w:rsidP="00273B03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8B0DC9">
        <w:rPr>
          <w:szCs w:val="24"/>
        </w:rPr>
        <w:t xml:space="preserve">Закупочной комиссией при стоимости Предмета закупки </w:t>
      </w:r>
      <w:r w:rsidR="00445747" w:rsidRPr="008B0DC9">
        <w:rPr>
          <w:szCs w:val="24"/>
        </w:rPr>
        <w:t xml:space="preserve">от </w:t>
      </w:r>
      <w:r w:rsidRPr="008B0DC9">
        <w:rPr>
          <w:szCs w:val="24"/>
        </w:rPr>
        <w:t>Пороговой стоимости</w:t>
      </w:r>
      <w:r w:rsidR="00445747" w:rsidRPr="008B0DC9">
        <w:rPr>
          <w:szCs w:val="24"/>
        </w:rPr>
        <w:t xml:space="preserve"> </w:t>
      </w:r>
      <w:r w:rsidR="00692F5B" w:rsidRPr="008B0DC9">
        <w:rPr>
          <w:szCs w:val="24"/>
        </w:rPr>
        <w:t xml:space="preserve">- </w:t>
      </w:r>
      <w:r w:rsidR="00445747" w:rsidRPr="008B0DC9">
        <w:rPr>
          <w:szCs w:val="24"/>
        </w:rPr>
        <w:t xml:space="preserve">1 до Пороговой стоимости </w:t>
      </w:r>
      <w:r w:rsidR="00692F5B" w:rsidRPr="008B0DC9">
        <w:rPr>
          <w:szCs w:val="24"/>
        </w:rPr>
        <w:t xml:space="preserve">- </w:t>
      </w:r>
      <w:r w:rsidR="00445747" w:rsidRPr="008B0DC9">
        <w:rPr>
          <w:szCs w:val="24"/>
        </w:rPr>
        <w:t>2</w:t>
      </w:r>
      <w:r w:rsidRPr="008B0DC9">
        <w:rPr>
          <w:szCs w:val="24"/>
        </w:rPr>
        <w:t xml:space="preserve">, а также при стоимости Предмета закупки </w:t>
      </w:r>
      <w:proofErr w:type="gramStart"/>
      <w:r w:rsidR="004E2DF8" w:rsidRPr="008B0DC9">
        <w:rPr>
          <w:szCs w:val="24"/>
        </w:rPr>
        <w:t>мен</w:t>
      </w:r>
      <w:r w:rsidR="004E2DF8">
        <w:rPr>
          <w:szCs w:val="24"/>
        </w:rPr>
        <w:t>е</w:t>
      </w:r>
      <w:r w:rsidR="004E2DF8" w:rsidRPr="008B0DC9">
        <w:rPr>
          <w:szCs w:val="24"/>
        </w:rPr>
        <w:t xml:space="preserve">е </w:t>
      </w:r>
      <w:r w:rsidRPr="008B0DC9">
        <w:rPr>
          <w:szCs w:val="24"/>
        </w:rPr>
        <w:t>Пороговой</w:t>
      </w:r>
      <w:proofErr w:type="gramEnd"/>
      <w:r w:rsidRPr="008B0DC9">
        <w:rPr>
          <w:szCs w:val="24"/>
        </w:rPr>
        <w:t xml:space="preserve"> стоимости </w:t>
      </w:r>
      <w:r w:rsidR="00692F5B" w:rsidRPr="008B0DC9">
        <w:rPr>
          <w:szCs w:val="24"/>
        </w:rPr>
        <w:t xml:space="preserve">- </w:t>
      </w:r>
      <w:r w:rsidR="00445747" w:rsidRPr="008B0DC9">
        <w:rPr>
          <w:szCs w:val="24"/>
        </w:rPr>
        <w:t xml:space="preserve">1 </w:t>
      </w:r>
      <w:r w:rsidRPr="008B0DC9">
        <w:rPr>
          <w:szCs w:val="24"/>
        </w:rPr>
        <w:t xml:space="preserve">по решению </w:t>
      </w:r>
      <w:r w:rsidR="0036025C">
        <w:rPr>
          <w:szCs w:val="24"/>
        </w:rPr>
        <w:t>Руководителя</w:t>
      </w:r>
      <w:r w:rsidRPr="008B0DC9">
        <w:rPr>
          <w:szCs w:val="24"/>
        </w:rPr>
        <w:t xml:space="preserve"> Исполнителя закупки</w:t>
      </w:r>
      <w:r w:rsidR="000C3C6C" w:rsidRPr="008B0DC9">
        <w:rPr>
          <w:szCs w:val="24"/>
        </w:rPr>
        <w:t>.</w:t>
      </w:r>
    </w:p>
    <w:p w14:paraId="030688B1" w14:textId="77777777" w:rsidR="00B8127C" w:rsidRPr="00CD78E5" w:rsidRDefault="00556A7C" w:rsidP="00273B03">
      <w:pPr>
        <w:numPr>
          <w:ilvl w:val="1"/>
          <w:numId w:val="8"/>
        </w:numPr>
        <w:spacing w:before="120"/>
        <w:ind w:left="0" w:firstLine="709"/>
      </w:pPr>
      <w:r w:rsidRPr="001273C3">
        <w:t>Упрощенная закупка проводится</w:t>
      </w:r>
      <w:r w:rsidR="00692F5B" w:rsidRPr="001273C3">
        <w:t xml:space="preserve"> Исполнителем закупки</w:t>
      </w:r>
      <w:r w:rsidR="00472442" w:rsidRPr="00AC20C5">
        <w:t xml:space="preserve">. </w:t>
      </w:r>
    </w:p>
    <w:p w14:paraId="2CB6AA18" w14:textId="77777777" w:rsidR="00DE261D" w:rsidRDefault="004E2DF8" w:rsidP="00966C1A">
      <w:pPr>
        <w:numPr>
          <w:ilvl w:val="1"/>
          <w:numId w:val="8"/>
        </w:numPr>
        <w:tabs>
          <w:tab w:val="num" w:pos="1146"/>
        </w:tabs>
        <w:spacing w:before="120"/>
        <w:ind w:left="0" w:firstLine="709"/>
      </w:pPr>
      <w:proofErr w:type="gramStart"/>
      <w:r>
        <w:rPr>
          <w:szCs w:val="24"/>
        </w:rPr>
        <w:t>П</w:t>
      </w:r>
      <w:r w:rsidRPr="00D74C99">
        <w:rPr>
          <w:szCs w:val="24"/>
        </w:rPr>
        <w:t xml:space="preserve">ри стоимости </w:t>
      </w:r>
      <w:r w:rsidRPr="003B3310">
        <w:rPr>
          <w:szCs w:val="24"/>
        </w:rPr>
        <w:t xml:space="preserve">Предмета закупки равной или превышающей </w:t>
      </w:r>
      <w:r w:rsidR="006572EF" w:rsidRPr="003B3310">
        <w:rPr>
          <w:szCs w:val="24"/>
        </w:rPr>
        <w:t>300</w:t>
      </w:r>
      <w:r w:rsidR="006F6D80" w:rsidRPr="003B3310">
        <w:rPr>
          <w:szCs w:val="24"/>
        </w:rPr>
        <w:t xml:space="preserve"> (тр</w:t>
      </w:r>
      <w:r w:rsidRPr="003B3310">
        <w:rPr>
          <w:szCs w:val="24"/>
        </w:rPr>
        <w:t>и</w:t>
      </w:r>
      <w:r w:rsidR="006F6D80" w:rsidRPr="003B3310">
        <w:rPr>
          <w:szCs w:val="24"/>
        </w:rPr>
        <w:t>ст</w:t>
      </w:r>
      <w:r w:rsidRPr="003B3310">
        <w:rPr>
          <w:szCs w:val="24"/>
        </w:rPr>
        <w:t>а</w:t>
      </w:r>
      <w:r w:rsidR="006F6D80" w:rsidRPr="003B3310">
        <w:rPr>
          <w:szCs w:val="24"/>
        </w:rPr>
        <w:t>)</w:t>
      </w:r>
      <w:r w:rsidR="006572EF" w:rsidRPr="003B3310">
        <w:rPr>
          <w:szCs w:val="24"/>
        </w:rPr>
        <w:t xml:space="preserve"> млн.</w:t>
      </w:r>
      <w:r w:rsidR="006F6D80" w:rsidRPr="003B3310">
        <w:rPr>
          <w:szCs w:val="24"/>
        </w:rPr>
        <w:t xml:space="preserve"> </w:t>
      </w:r>
      <w:r w:rsidR="006572EF" w:rsidRPr="003B3310">
        <w:rPr>
          <w:szCs w:val="24"/>
        </w:rPr>
        <w:t>руб.</w:t>
      </w:r>
      <w:r w:rsidR="004F1386" w:rsidRPr="003B3310">
        <w:rPr>
          <w:szCs w:val="24"/>
        </w:rPr>
        <w:t>,</w:t>
      </w:r>
      <w:r w:rsidR="006572EF" w:rsidRPr="003B3310">
        <w:rPr>
          <w:szCs w:val="24"/>
        </w:rPr>
        <w:t xml:space="preserve"> </w:t>
      </w:r>
      <w:r w:rsidR="004F1386" w:rsidRPr="003B3310">
        <w:rPr>
          <w:szCs w:val="24"/>
        </w:rPr>
        <w:t xml:space="preserve">за исключением закупки </w:t>
      </w:r>
      <w:r w:rsidR="004F1386" w:rsidRPr="003B3310">
        <w:t>Работ и/или услуг производственного характера</w:t>
      </w:r>
      <w:r w:rsidR="00A870EC">
        <w:t xml:space="preserve"> и</w:t>
      </w:r>
      <w:r w:rsidR="00A870EC" w:rsidRPr="00A870EC">
        <w:t xml:space="preserve"> </w:t>
      </w:r>
      <w:r w:rsidR="00A870EC" w:rsidRPr="003B3310">
        <w:t xml:space="preserve">Работ и/или услуг </w:t>
      </w:r>
      <w:r w:rsidR="00A870EC">
        <w:t>не</w:t>
      </w:r>
      <w:r w:rsidR="00A870EC" w:rsidRPr="003B3310">
        <w:t>производственного характера</w:t>
      </w:r>
      <w:r w:rsidR="004F1386" w:rsidRPr="003B3310">
        <w:t xml:space="preserve">, </w:t>
      </w:r>
      <w:r w:rsidR="006572EF" w:rsidRPr="003B3310">
        <w:rPr>
          <w:szCs w:val="24"/>
        </w:rPr>
        <w:t>Тендерная</w:t>
      </w:r>
      <w:r w:rsidR="006572EF" w:rsidRPr="00346750">
        <w:rPr>
          <w:szCs w:val="24"/>
        </w:rPr>
        <w:t xml:space="preserve"> комиссия</w:t>
      </w:r>
      <w:r w:rsidR="006572EF" w:rsidRPr="008B0DC9">
        <w:rPr>
          <w:szCs w:val="24"/>
        </w:rPr>
        <w:t xml:space="preserve"> обязана инициировать проведение </w:t>
      </w:r>
      <w:r w:rsidR="004F1386">
        <w:rPr>
          <w:szCs w:val="24"/>
        </w:rPr>
        <w:t>З</w:t>
      </w:r>
      <w:r w:rsidR="006414DE">
        <w:rPr>
          <w:szCs w:val="24"/>
        </w:rPr>
        <w:t>акупочной процедуры</w:t>
      </w:r>
      <w:r w:rsidR="006572EF" w:rsidRPr="008B0DC9">
        <w:rPr>
          <w:szCs w:val="24"/>
        </w:rPr>
        <w:t xml:space="preserve"> Тендерным комитетом </w:t>
      </w:r>
      <w:r w:rsidR="003B6426" w:rsidRPr="00B8609C">
        <w:rPr>
          <w:szCs w:val="24"/>
        </w:rPr>
        <w:t>Компани</w:t>
      </w:r>
      <w:r w:rsidR="003B6426" w:rsidRPr="00B85366">
        <w:rPr>
          <w:szCs w:val="24"/>
        </w:rPr>
        <w:t>и</w:t>
      </w:r>
      <w:r w:rsidR="00B8609C" w:rsidRPr="006B6A31">
        <w:rPr>
          <w:szCs w:val="24"/>
        </w:rPr>
        <w:t xml:space="preserve"> </w:t>
      </w:r>
      <w:r w:rsidR="006572EF" w:rsidRPr="00B85366">
        <w:rPr>
          <w:szCs w:val="24"/>
        </w:rPr>
        <w:t>на</w:t>
      </w:r>
      <w:r w:rsidR="006572EF" w:rsidRPr="00346750">
        <w:rPr>
          <w:szCs w:val="24"/>
        </w:rPr>
        <w:t xml:space="preserve"> основании</w:t>
      </w:r>
      <w:r w:rsidR="006572EF" w:rsidRPr="008B0DC9">
        <w:rPr>
          <w:szCs w:val="24"/>
        </w:rPr>
        <w:t xml:space="preserve"> соответствующего </w:t>
      </w:r>
      <w:r w:rsidR="00A7309E">
        <w:rPr>
          <w:szCs w:val="24"/>
        </w:rPr>
        <w:t xml:space="preserve">гражданско-правового </w:t>
      </w:r>
      <w:r w:rsidR="006572EF" w:rsidRPr="008B0DC9">
        <w:rPr>
          <w:szCs w:val="24"/>
        </w:rPr>
        <w:t>договора</w:t>
      </w:r>
      <w:r w:rsidR="003B6426">
        <w:rPr>
          <w:szCs w:val="24"/>
        </w:rPr>
        <w:t>,</w:t>
      </w:r>
      <w:r w:rsidR="00A7309E">
        <w:rPr>
          <w:szCs w:val="24"/>
        </w:rPr>
        <w:t xml:space="preserve"> Положения о Тендерном комитете Компании</w:t>
      </w:r>
      <w:r w:rsidR="003B6426">
        <w:rPr>
          <w:szCs w:val="24"/>
        </w:rPr>
        <w:t xml:space="preserve"> и других действующих в Компании </w:t>
      </w:r>
      <w:r w:rsidR="003B6426" w:rsidRPr="00B85366">
        <w:rPr>
          <w:szCs w:val="24"/>
        </w:rPr>
        <w:t>нормативно-методических документов</w:t>
      </w:r>
      <w:r w:rsidR="006572EF" w:rsidRPr="008B0DC9">
        <w:t>.</w:t>
      </w:r>
      <w:proofErr w:type="gramEnd"/>
    </w:p>
    <w:p w14:paraId="76A8329C" w14:textId="652E5BDB" w:rsidR="008568C1" w:rsidRPr="00FA6347" w:rsidRDefault="00A870EC" w:rsidP="00273B03">
      <w:pPr>
        <w:spacing w:before="60"/>
        <w:ind w:firstLine="720"/>
        <w:rPr>
          <w:szCs w:val="24"/>
        </w:rPr>
      </w:pPr>
      <w:proofErr w:type="gramStart"/>
      <w:r>
        <w:t>В случае закупки</w:t>
      </w:r>
      <w:r w:rsidR="00F41808" w:rsidRPr="00462C50">
        <w:t xml:space="preserve"> </w:t>
      </w:r>
      <w:r w:rsidR="00F41808" w:rsidRPr="005E05AF">
        <w:t>Работ и/или услуг производственного характера</w:t>
      </w:r>
      <w:r w:rsidR="00E7386F" w:rsidRPr="005E05AF">
        <w:t xml:space="preserve">, </w:t>
      </w:r>
      <w:r w:rsidR="002C2DA0">
        <w:t xml:space="preserve">а также (при наличии соответствующего решения </w:t>
      </w:r>
      <w:r w:rsidR="002C2DA0" w:rsidRPr="002C2DA0">
        <w:t xml:space="preserve">Первого Вице-президента / Старшего вице-президента / Вице-президента, являющегося бизнес-куратором </w:t>
      </w:r>
      <w:r w:rsidR="00193FAA">
        <w:t>Общества</w:t>
      </w:r>
      <w:r w:rsidR="002C2DA0">
        <w:t xml:space="preserve">) </w:t>
      </w:r>
      <w:r w:rsidRPr="005E05AF">
        <w:t>Работ и/или услуг непроизводственного характера,</w:t>
      </w:r>
      <w:r w:rsidR="006414DE" w:rsidRPr="005E05AF">
        <w:t xml:space="preserve"> </w:t>
      </w:r>
      <w:r w:rsidRPr="005E05AF">
        <w:t>п</w:t>
      </w:r>
      <w:r w:rsidR="004E2DF8" w:rsidRPr="005E05AF">
        <w:rPr>
          <w:szCs w:val="24"/>
        </w:rPr>
        <w:t>ри стоимости Предмета закупки</w:t>
      </w:r>
      <w:r w:rsidR="008300B0">
        <w:rPr>
          <w:szCs w:val="24"/>
        </w:rPr>
        <w:t>,</w:t>
      </w:r>
      <w:r w:rsidR="004E2DF8" w:rsidRPr="005E05AF">
        <w:rPr>
          <w:szCs w:val="24"/>
        </w:rPr>
        <w:t xml:space="preserve"> равной или превышающей</w:t>
      </w:r>
      <w:r w:rsidR="00F41808" w:rsidRPr="005E05AF">
        <w:t xml:space="preserve"> 300 </w:t>
      </w:r>
      <w:r w:rsidR="006F6D80" w:rsidRPr="00BD6FC1">
        <w:t>(тр</w:t>
      </w:r>
      <w:r w:rsidR="004E2DF8" w:rsidRPr="00BD6FC1">
        <w:t>иста</w:t>
      </w:r>
      <w:r w:rsidR="006F6D80" w:rsidRPr="004A1629">
        <w:t xml:space="preserve">) </w:t>
      </w:r>
      <w:r w:rsidR="00F41808" w:rsidRPr="004C0DDD">
        <w:t>млн.</w:t>
      </w:r>
      <w:r w:rsidR="006F6D80" w:rsidRPr="000A4112">
        <w:t xml:space="preserve"> </w:t>
      </w:r>
      <w:r w:rsidR="00F41808" w:rsidRPr="000A4112">
        <w:t>руб.</w:t>
      </w:r>
      <w:r w:rsidR="008E139B" w:rsidRPr="000A4112">
        <w:t>,</w:t>
      </w:r>
      <w:r w:rsidR="00F41808" w:rsidRPr="000A4112">
        <w:t xml:space="preserve"> </w:t>
      </w:r>
      <w:r w:rsidR="008E139B" w:rsidRPr="000A4112">
        <w:t>е</w:t>
      </w:r>
      <w:r w:rsidR="00F41808" w:rsidRPr="000A4112">
        <w:t>диноличный исполнительный орган Общества</w:t>
      </w:r>
      <w:r w:rsidR="00B55019" w:rsidRPr="000A4112">
        <w:t xml:space="preserve"> </w:t>
      </w:r>
      <w:r w:rsidR="00490976" w:rsidRPr="002F5A1A">
        <w:rPr>
          <w:szCs w:val="24"/>
        </w:rPr>
        <w:t xml:space="preserve">до начала </w:t>
      </w:r>
      <w:r w:rsidR="00E7386F" w:rsidRPr="00021332">
        <w:rPr>
          <w:szCs w:val="24"/>
        </w:rPr>
        <w:t>З</w:t>
      </w:r>
      <w:r w:rsidR="00490976" w:rsidRPr="00021332">
        <w:rPr>
          <w:szCs w:val="24"/>
        </w:rPr>
        <w:t xml:space="preserve">акупочной процедуры </w:t>
      </w:r>
      <w:r w:rsidR="008568C1" w:rsidRPr="0026274B">
        <w:rPr>
          <w:szCs w:val="24"/>
        </w:rPr>
        <w:t xml:space="preserve">направляет </w:t>
      </w:r>
      <w:r w:rsidR="00995AD8" w:rsidRPr="0081299E">
        <w:rPr>
          <w:szCs w:val="24"/>
        </w:rPr>
        <w:t xml:space="preserve">запрос </w:t>
      </w:r>
      <w:r w:rsidR="006414DE" w:rsidRPr="009429EE">
        <w:rPr>
          <w:szCs w:val="24"/>
        </w:rPr>
        <w:t xml:space="preserve">в </w:t>
      </w:r>
      <w:r w:rsidR="008E0140" w:rsidRPr="0000157E">
        <w:rPr>
          <w:szCs w:val="24"/>
        </w:rPr>
        <w:t>Управление</w:t>
      </w:r>
      <w:r w:rsidR="006414DE" w:rsidRPr="0000157E">
        <w:rPr>
          <w:szCs w:val="24"/>
        </w:rPr>
        <w:t xml:space="preserve"> </w:t>
      </w:r>
      <w:r w:rsidR="006414DE" w:rsidRPr="0000157E">
        <w:rPr>
          <w:szCs w:val="24"/>
        </w:rPr>
        <w:lastRenderedPageBreak/>
        <w:t xml:space="preserve">организации тендерных процедур Компании (далее - </w:t>
      </w:r>
      <w:r w:rsidR="008E0140" w:rsidRPr="007B554A">
        <w:rPr>
          <w:szCs w:val="24"/>
        </w:rPr>
        <w:t>У</w:t>
      </w:r>
      <w:r w:rsidR="006414DE" w:rsidRPr="007B554A">
        <w:rPr>
          <w:szCs w:val="24"/>
        </w:rPr>
        <w:t xml:space="preserve">ОТП) </w:t>
      </w:r>
      <w:r w:rsidR="00995AD8" w:rsidRPr="007B554A">
        <w:rPr>
          <w:szCs w:val="24"/>
        </w:rPr>
        <w:t>о необходимости</w:t>
      </w:r>
      <w:proofErr w:type="gramEnd"/>
      <w:r w:rsidR="00995AD8" w:rsidRPr="007B554A">
        <w:rPr>
          <w:szCs w:val="24"/>
        </w:rPr>
        <w:t xml:space="preserve"> сопровождения </w:t>
      </w:r>
      <w:r w:rsidR="00490976" w:rsidRPr="00FA6347">
        <w:rPr>
          <w:szCs w:val="24"/>
        </w:rPr>
        <w:t>закупки</w:t>
      </w:r>
      <w:r w:rsidR="00FB1553" w:rsidRPr="00FA6347">
        <w:rPr>
          <w:szCs w:val="24"/>
        </w:rPr>
        <w:t>.</w:t>
      </w:r>
      <w:r w:rsidR="008300B0">
        <w:rPr>
          <w:szCs w:val="24"/>
        </w:rPr>
        <w:t xml:space="preserve"> </w:t>
      </w:r>
    </w:p>
    <w:p w14:paraId="2DAA7DFD" w14:textId="11F623EE" w:rsidR="00F41808" w:rsidRDefault="0086642A" w:rsidP="00273B03">
      <w:pPr>
        <w:spacing w:before="60"/>
        <w:ind w:firstLine="709"/>
        <w:rPr>
          <w:szCs w:val="24"/>
        </w:rPr>
      </w:pPr>
      <w:proofErr w:type="gramStart"/>
      <w:r w:rsidRPr="0086642A">
        <w:rPr>
          <w:szCs w:val="24"/>
        </w:rPr>
        <w:t xml:space="preserve">В случае соответствующего обращения в Тендерный комитет </w:t>
      </w:r>
      <w:r w:rsidR="0036025C">
        <w:rPr>
          <w:szCs w:val="24"/>
        </w:rPr>
        <w:t>Руководителя</w:t>
      </w:r>
      <w:r w:rsidRPr="0086642A">
        <w:rPr>
          <w:szCs w:val="24"/>
        </w:rPr>
        <w:t xml:space="preserve"> </w:t>
      </w:r>
      <w:r w:rsidR="00193FAA" w:rsidRPr="00F22B40">
        <w:rPr>
          <w:szCs w:val="24"/>
        </w:rPr>
        <w:t>Общества</w:t>
      </w:r>
      <w:r w:rsidRPr="00F22B40">
        <w:rPr>
          <w:szCs w:val="24"/>
        </w:rPr>
        <w:t xml:space="preserve"> либо Первого Вице-президента / Старшего вице-президента</w:t>
      </w:r>
      <w:r w:rsidRPr="0086642A">
        <w:rPr>
          <w:szCs w:val="24"/>
        </w:rPr>
        <w:t xml:space="preserve"> / Вице-президента, являющегося бизнес-куратором </w:t>
      </w:r>
      <w:r w:rsidR="00193FAA">
        <w:rPr>
          <w:szCs w:val="24"/>
        </w:rPr>
        <w:t>Общества</w:t>
      </w:r>
      <w:r w:rsidRPr="0086642A">
        <w:rPr>
          <w:szCs w:val="24"/>
        </w:rPr>
        <w:t xml:space="preserve">, </w:t>
      </w:r>
      <w:r w:rsidR="002C2DA0">
        <w:rPr>
          <w:szCs w:val="24"/>
        </w:rPr>
        <w:t>при</w:t>
      </w:r>
      <w:r w:rsidR="009302FA" w:rsidRPr="00FA6347">
        <w:rPr>
          <w:szCs w:val="24"/>
        </w:rPr>
        <w:t xml:space="preserve"> </w:t>
      </w:r>
      <w:r w:rsidR="00A870EC" w:rsidRPr="005E05AF">
        <w:rPr>
          <w:szCs w:val="24"/>
        </w:rPr>
        <w:t>закупк</w:t>
      </w:r>
      <w:r w:rsidR="002C2DA0">
        <w:rPr>
          <w:szCs w:val="24"/>
        </w:rPr>
        <w:t>е</w:t>
      </w:r>
      <w:r w:rsidR="00A870EC" w:rsidRPr="005E05AF">
        <w:rPr>
          <w:szCs w:val="24"/>
        </w:rPr>
        <w:t xml:space="preserve"> Работ и/или услуг производственного характера</w:t>
      </w:r>
      <w:r w:rsidR="00E7386F" w:rsidRPr="005E05AF">
        <w:rPr>
          <w:szCs w:val="24"/>
        </w:rPr>
        <w:t>,</w:t>
      </w:r>
      <w:r w:rsidR="009302FA" w:rsidRPr="00273B03">
        <w:rPr>
          <w:szCs w:val="24"/>
        </w:rPr>
        <w:t xml:space="preserve"> </w:t>
      </w:r>
      <w:r w:rsidR="00FB1553">
        <w:t>п</w:t>
      </w:r>
      <w:r w:rsidR="00FB1553" w:rsidRPr="00B55019">
        <w:rPr>
          <w:szCs w:val="24"/>
        </w:rPr>
        <w:t>ри стоимости Предмета закупки равной или превышающей</w:t>
      </w:r>
      <w:r w:rsidR="00FB1553" w:rsidRPr="00C570C9">
        <w:t xml:space="preserve"> </w:t>
      </w:r>
      <w:r w:rsidR="00FB1553" w:rsidRPr="006414DE">
        <w:t xml:space="preserve">300 </w:t>
      </w:r>
      <w:r w:rsidR="00FB1553">
        <w:t xml:space="preserve">(триста) </w:t>
      </w:r>
      <w:r w:rsidR="00FB1553" w:rsidRPr="006414DE">
        <w:t>млн.</w:t>
      </w:r>
      <w:r w:rsidR="00FB1553">
        <w:t xml:space="preserve"> </w:t>
      </w:r>
      <w:r w:rsidR="00FB1553" w:rsidRPr="006414DE">
        <w:t xml:space="preserve">руб., </w:t>
      </w:r>
      <w:r w:rsidR="00A308BF" w:rsidRPr="003B3310">
        <w:rPr>
          <w:szCs w:val="24"/>
        </w:rPr>
        <w:t>Тендерная</w:t>
      </w:r>
      <w:r w:rsidR="00A308BF" w:rsidRPr="00346750">
        <w:rPr>
          <w:szCs w:val="24"/>
        </w:rPr>
        <w:t xml:space="preserve"> комиссия</w:t>
      </w:r>
      <w:r w:rsidR="00A308BF" w:rsidRPr="008B0DC9">
        <w:rPr>
          <w:szCs w:val="24"/>
        </w:rPr>
        <w:t xml:space="preserve"> </w:t>
      </w:r>
      <w:r w:rsidR="00490976">
        <w:rPr>
          <w:szCs w:val="24"/>
        </w:rPr>
        <w:t xml:space="preserve">перед завершением </w:t>
      </w:r>
      <w:r w:rsidR="00FB1553">
        <w:rPr>
          <w:szCs w:val="24"/>
        </w:rPr>
        <w:t>З</w:t>
      </w:r>
      <w:r w:rsidR="00490976">
        <w:rPr>
          <w:szCs w:val="24"/>
        </w:rPr>
        <w:t xml:space="preserve">акупочной процедуры </w:t>
      </w:r>
      <w:r w:rsidR="00A308BF" w:rsidRPr="008B0DC9">
        <w:rPr>
          <w:szCs w:val="24"/>
        </w:rPr>
        <w:t>обязана</w:t>
      </w:r>
      <w:r w:rsidR="000744F6">
        <w:rPr>
          <w:szCs w:val="24"/>
        </w:rPr>
        <w:t xml:space="preserve"> </w:t>
      </w:r>
      <w:r w:rsidR="00A308BF" w:rsidRPr="008B0DC9">
        <w:rPr>
          <w:szCs w:val="24"/>
        </w:rPr>
        <w:t>инициировать</w:t>
      </w:r>
      <w:r w:rsidR="00A308BF">
        <w:t xml:space="preserve"> </w:t>
      </w:r>
      <w:r w:rsidR="00F41808" w:rsidRPr="00F41808">
        <w:rPr>
          <w:szCs w:val="24"/>
        </w:rPr>
        <w:t>рассмотрение Тендерн</w:t>
      </w:r>
      <w:r w:rsidR="00A308BF">
        <w:rPr>
          <w:szCs w:val="24"/>
        </w:rPr>
        <w:t>ым</w:t>
      </w:r>
      <w:r w:rsidR="00F41808" w:rsidRPr="00F41808">
        <w:rPr>
          <w:szCs w:val="24"/>
        </w:rPr>
        <w:t xml:space="preserve"> комитет</w:t>
      </w:r>
      <w:r w:rsidR="00A308BF">
        <w:rPr>
          <w:szCs w:val="24"/>
        </w:rPr>
        <w:t>ом</w:t>
      </w:r>
      <w:r w:rsidR="0007264E">
        <w:rPr>
          <w:szCs w:val="24"/>
        </w:rPr>
        <w:t xml:space="preserve"> Компании</w:t>
      </w:r>
      <w:r w:rsidR="00F41808" w:rsidRPr="00F41808">
        <w:rPr>
          <w:szCs w:val="24"/>
        </w:rPr>
        <w:t xml:space="preserve"> вопроса </w:t>
      </w:r>
      <w:r w:rsidR="004F1386">
        <w:rPr>
          <w:szCs w:val="24"/>
        </w:rPr>
        <w:t xml:space="preserve">о </w:t>
      </w:r>
      <w:r w:rsidR="00F41808" w:rsidRPr="00F41808">
        <w:rPr>
          <w:szCs w:val="24"/>
        </w:rPr>
        <w:t>согласовани</w:t>
      </w:r>
      <w:r w:rsidR="004F1386">
        <w:rPr>
          <w:szCs w:val="24"/>
        </w:rPr>
        <w:t>и</w:t>
      </w:r>
      <w:r w:rsidR="00F41808" w:rsidRPr="00F41808">
        <w:rPr>
          <w:szCs w:val="24"/>
        </w:rPr>
        <w:t xml:space="preserve"> финальных закупочных решений </w:t>
      </w:r>
      <w:r w:rsidR="0007264E">
        <w:rPr>
          <w:szCs w:val="24"/>
        </w:rPr>
        <w:t>до их утверждения Тендерной комиссией</w:t>
      </w:r>
      <w:proofErr w:type="gramEnd"/>
      <w:r w:rsidR="00490976">
        <w:rPr>
          <w:szCs w:val="24"/>
        </w:rPr>
        <w:t xml:space="preserve"> </w:t>
      </w:r>
      <w:r w:rsidR="00193FAA">
        <w:rPr>
          <w:szCs w:val="24"/>
        </w:rPr>
        <w:t>Общества</w:t>
      </w:r>
      <w:r w:rsidR="00F41808" w:rsidRPr="00F41808">
        <w:rPr>
          <w:szCs w:val="24"/>
        </w:rPr>
        <w:t>.</w:t>
      </w:r>
    </w:p>
    <w:p w14:paraId="00B01B5F" w14:textId="77777777" w:rsidR="00A11FBA" w:rsidRPr="0026742B" w:rsidRDefault="001638A0" w:rsidP="00953BD9">
      <w:pPr>
        <w:numPr>
          <w:ilvl w:val="1"/>
          <w:numId w:val="8"/>
        </w:numPr>
        <w:spacing w:before="120"/>
        <w:ind w:left="0" w:firstLine="709"/>
      </w:pPr>
      <w:bookmarkStart w:id="42" w:name="_Ref458203063"/>
      <w:r w:rsidRPr="0026742B">
        <w:t>Закупк</w:t>
      </w:r>
      <w:r w:rsidR="00A11FBA" w:rsidRPr="0026742B">
        <w:t>а</w:t>
      </w:r>
      <w:r w:rsidRPr="0026742B">
        <w:t xml:space="preserve"> у единственного источника </w:t>
      </w:r>
      <w:r w:rsidR="00A11FBA" w:rsidRPr="0026742B">
        <w:t xml:space="preserve">проводится </w:t>
      </w:r>
      <w:r w:rsidR="00FB2016" w:rsidRPr="0026742B">
        <w:t>в следующих случаях:</w:t>
      </w:r>
      <w:bookmarkEnd w:id="42"/>
    </w:p>
    <w:p w14:paraId="7F16B16C" w14:textId="77777777" w:rsidR="00FB2016" w:rsidRPr="008B0DC9" w:rsidRDefault="00FB2016" w:rsidP="00273B03">
      <w:pPr>
        <w:numPr>
          <w:ilvl w:val="0"/>
          <w:numId w:val="153"/>
        </w:numPr>
        <w:spacing w:before="60"/>
        <w:rPr>
          <w:szCs w:val="24"/>
        </w:rPr>
      </w:pPr>
      <w:r w:rsidRPr="008B0DC9">
        <w:rPr>
          <w:szCs w:val="24"/>
        </w:rPr>
        <w:t>возник</w:t>
      </w:r>
      <w:r w:rsidR="00A11FBA" w:rsidRPr="008B0DC9">
        <w:rPr>
          <w:szCs w:val="24"/>
        </w:rPr>
        <w:t xml:space="preserve">новения </w:t>
      </w:r>
      <w:r w:rsidR="001D24EC">
        <w:rPr>
          <w:szCs w:val="24"/>
        </w:rPr>
        <w:t xml:space="preserve">аварийной или </w:t>
      </w:r>
      <w:r w:rsidRPr="008B0DC9">
        <w:rPr>
          <w:szCs w:val="24"/>
        </w:rPr>
        <w:t>срочн</w:t>
      </w:r>
      <w:r w:rsidR="00A11FBA" w:rsidRPr="008B0DC9">
        <w:rPr>
          <w:szCs w:val="24"/>
        </w:rPr>
        <w:t>ой</w:t>
      </w:r>
      <w:r w:rsidRPr="008B0DC9">
        <w:rPr>
          <w:szCs w:val="24"/>
        </w:rPr>
        <w:t xml:space="preserve"> потребност</w:t>
      </w:r>
      <w:r w:rsidR="00A11FBA" w:rsidRPr="008B0DC9">
        <w:rPr>
          <w:szCs w:val="24"/>
        </w:rPr>
        <w:t>и</w:t>
      </w:r>
      <w:r w:rsidR="00B336A9" w:rsidRPr="008B0DC9">
        <w:rPr>
          <w:szCs w:val="24"/>
        </w:rPr>
        <w:t xml:space="preserve"> в Продукции</w:t>
      </w:r>
      <w:r w:rsidRPr="008B0DC9">
        <w:rPr>
          <w:szCs w:val="24"/>
        </w:rPr>
        <w:t xml:space="preserve"> </w:t>
      </w:r>
      <w:r w:rsidR="00A11FBA" w:rsidRPr="008B0DC9">
        <w:rPr>
          <w:szCs w:val="24"/>
        </w:rPr>
        <w:t xml:space="preserve">вследствие </w:t>
      </w:r>
      <w:r w:rsidR="001D24EC">
        <w:rPr>
          <w:szCs w:val="24"/>
        </w:rPr>
        <w:t xml:space="preserve">наступления или предупреждения угрозы наступления </w:t>
      </w:r>
      <w:r w:rsidR="00A11FBA" w:rsidRPr="008B0DC9">
        <w:rPr>
          <w:szCs w:val="24"/>
        </w:rPr>
        <w:t>чрезвычайных обстоятельств, в условиях</w:t>
      </w:r>
      <w:r w:rsidR="00BD79E9" w:rsidRPr="008B0DC9">
        <w:rPr>
          <w:szCs w:val="24"/>
        </w:rPr>
        <w:t>,</w:t>
      </w:r>
      <w:r w:rsidR="00A11FBA" w:rsidRPr="008B0DC9">
        <w:rPr>
          <w:szCs w:val="24"/>
        </w:rPr>
        <w:t xml:space="preserve"> когда</w:t>
      </w:r>
      <w:r w:rsidRPr="008B0DC9">
        <w:rPr>
          <w:szCs w:val="24"/>
        </w:rPr>
        <w:t xml:space="preserve"> применение иных способов закупки н</w:t>
      </w:r>
      <w:r w:rsidR="001638A0" w:rsidRPr="008B0DC9">
        <w:rPr>
          <w:szCs w:val="24"/>
        </w:rPr>
        <w:t>е может обеспечить</w:t>
      </w:r>
      <w:r w:rsidRPr="008B0DC9">
        <w:rPr>
          <w:szCs w:val="24"/>
        </w:rPr>
        <w:t xml:space="preserve"> </w:t>
      </w:r>
      <w:r w:rsidR="001638A0" w:rsidRPr="008B0DC9">
        <w:rPr>
          <w:szCs w:val="24"/>
        </w:rPr>
        <w:t xml:space="preserve">поставку Продукции </w:t>
      </w:r>
      <w:r w:rsidR="001D24EC">
        <w:rPr>
          <w:szCs w:val="24"/>
        </w:rPr>
        <w:t xml:space="preserve">для удовлетворения аварийной или срочной потребности </w:t>
      </w:r>
      <w:r w:rsidR="001638A0" w:rsidRPr="008B0DC9">
        <w:rPr>
          <w:szCs w:val="24"/>
        </w:rPr>
        <w:t>в</w:t>
      </w:r>
      <w:r w:rsidRPr="008B0DC9">
        <w:rPr>
          <w:szCs w:val="24"/>
        </w:rPr>
        <w:t xml:space="preserve"> требуемы</w:t>
      </w:r>
      <w:r w:rsidR="001638A0" w:rsidRPr="008B0DC9">
        <w:rPr>
          <w:szCs w:val="24"/>
        </w:rPr>
        <w:t>е</w:t>
      </w:r>
      <w:r w:rsidRPr="008B0DC9">
        <w:rPr>
          <w:szCs w:val="24"/>
        </w:rPr>
        <w:t xml:space="preserve"> срок</w:t>
      </w:r>
      <w:r w:rsidR="001638A0" w:rsidRPr="008B0DC9">
        <w:rPr>
          <w:szCs w:val="24"/>
        </w:rPr>
        <w:t>и</w:t>
      </w:r>
      <w:r w:rsidRPr="008B0DC9">
        <w:rPr>
          <w:szCs w:val="24"/>
        </w:rPr>
        <w:t>;</w:t>
      </w:r>
    </w:p>
    <w:p w14:paraId="24A178FE" w14:textId="77777777" w:rsidR="00A11FBA" w:rsidRPr="008B0DC9" w:rsidRDefault="00A11FBA" w:rsidP="00273B03">
      <w:pPr>
        <w:numPr>
          <w:ilvl w:val="0"/>
          <w:numId w:val="153"/>
        </w:numPr>
        <w:spacing w:before="60"/>
        <w:rPr>
          <w:szCs w:val="24"/>
        </w:rPr>
      </w:pPr>
      <w:r w:rsidRPr="008B0DC9">
        <w:rPr>
          <w:szCs w:val="24"/>
        </w:rPr>
        <w:t>если П</w:t>
      </w:r>
      <w:r w:rsidR="00FB2016" w:rsidRPr="008B0DC9">
        <w:rPr>
          <w:szCs w:val="24"/>
        </w:rPr>
        <w:t xml:space="preserve">оставщик </w:t>
      </w:r>
      <w:r w:rsidRPr="008B0DC9">
        <w:rPr>
          <w:szCs w:val="24"/>
        </w:rPr>
        <w:t xml:space="preserve">Продукции </w:t>
      </w:r>
      <w:r w:rsidR="00FB2016" w:rsidRPr="008B0DC9">
        <w:rPr>
          <w:szCs w:val="24"/>
        </w:rPr>
        <w:t>является субъектом естественной монополии</w:t>
      </w:r>
      <w:r w:rsidR="003600D7" w:rsidRPr="008B0DC9">
        <w:rPr>
          <w:szCs w:val="24"/>
        </w:rPr>
        <w:t>;</w:t>
      </w:r>
    </w:p>
    <w:p w14:paraId="61AB77EC" w14:textId="77777777" w:rsidR="00FB2016" w:rsidRPr="008B0DC9" w:rsidRDefault="00A11FBA" w:rsidP="00273B03">
      <w:pPr>
        <w:numPr>
          <w:ilvl w:val="0"/>
          <w:numId w:val="153"/>
        </w:numPr>
        <w:spacing w:before="60"/>
        <w:rPr>
          <w:szCs w:val="24"/>
        </w:rPr>
      </w:pPr>
      <w:r w:rsidRPr="008B0DC9">
        <w:rPr>
          <w:szCs w:val="24"/>
        </w:rPr>
        <w:t>если Поставщик Продукции</w:t>
      </w:r>
      <w:r w:rsidR="00FB2016" w:rsidRPr="008B0DC9">
        <w:rPr>
          <w:szCs w:val="24"/>
        </w:rPr>
        <w:t xml:space="preserve"> обладает исключительными правами </w:t>
      </w:r>
      <w:r w:rsidRPr="008B0DC9">
        <w:rPr>
          <w:szCs w:val="24"/>
        </w:rPr>
        <w:t>на П</w:t>
      </w:r>
      <w:r w:rsidR="00FB2016" w:rsidRPr="008B0DC9">
        <w:rPr>
          <w:szCs w:val="24"/>
        </w:rPr>
        <w:t>родукци</w:t>
      </w:r>
      <w:r w:rsidRPr="008B0DC9">
        <w:rPr>
          <w:szCs w:val="24"/>
        </w:rPr>
        <w:t>ю,</w:t>
      </w:r>
      <w:r w:rsidR="00FB2016" w:rsidRPr="008B0DC9">
        <w:rPr>
          <w:szCs w:val="24"/>
        </w:rPr>
        <w:t xml:space="preserve"> </w:t>
      </w:r>
      <w:r w:rsidR="001638A0" w:rsidRPr="008B0DC9">
        <w:rPr>
          <w:szCs w:val="24"/>
        </w:rPr>
        <w:t>при этом</w:t>
      </w:r>
      <w:r w:rsidR="00FB2016" w:rsidRPr="008B0DC9">
        <w:rPr>
          <w:szCs w:val="24"/>
        </w:rPr>
        <w:t xml:space="preserve"> отсутствует равноценная замена</w:t>
      </w:r>
      <w:r w:rsidRPr="008B0DC9">
        <w:rPr>
          <w:szCs w:val="24"/>
        </w:rPr>
        <w:t xml:space="preserve"> Продукции</w:t>
      </w:r>
      <w:r w:rsidR="00FB2016" w:rsidRPr="008B0DC9">
        <w:rPr>
          <w:szCs w:val="24"/>
        </w:rPr>
        <w:t>;</w:t>
      </w:r>
    </w:p>
    <w:p w14:paraId="0A2475CD" w14:textId="77777777" w:rsidR="007F3911" w:rsidRDefault="00A11FBA" w:rsidP="00273B03">
      <w:pPr>
        <w:numPr>
          <w:ilvl w:val="0"/>
          <w:numId w:val="153"/>
        </w:numPr>
        <w:spacing w:before="60"/>
        <w:rPr>
          <w:szCs w:val="24"/>
        </w:rPr>
      </w:pPr>
      <w:r w:rsidRPr="008B0DC9">
        <w:rPr>
          <w:szCs w:val="24"/>
        </w:rPr>
        <w:t xml:space="preserve">если в </w:t>
      </w:r>
      <w:r w:rsidR="007F3911" w:rsidRPr="008B0DC9">
        <w:rPr>
          <w:szCs w:val="24"/>
        </w:rPr>
        <w:t xml:space="preserve">рамках </w:t>
      </w:r>
      <w:r w:rsidRPr="008B0DC9">
        <w:rPr>
          <w:szCs w:val="24"/>
        </w:rPr>
        <w:t xml:space="preserve">Закупочной </w:t>
      </w:r>
      <w:r w:rsidR="007F3911" w:rsidRPr="008B0DC9">
        <w:rPr>
          <w:szCs w:val="24"/>
        </w:rPr>
        <w:t>процедуры</w:t>
      </w:r>
      <w:r w:rsidR="00EE4700" w:rsidRPr="008B0DC9">
        <w:rPr>
          <w:szCs w:val="24"/>
        </w:rPr>
        <w:t xml:space="preserve"> то</w:t>
      </w:r>
      <w:r w:rsidR="00FB2016" w:rsidRPr="008B0DC9">
        <w:rPr>
          <w:szCs w:val="24"/>
        </w:rPr>
        <w:t>лько один Поставщик</w:t>
      </w:r>
      <w:r w:rsidR="00694EB6" w:rsidRPr="008B0DC9">
        <w:rPr>
          <w:szCs w:val="24"/>
        </w:rPr>
        <w:t xml:space="preserve"> </w:t>
      </w:r>
      <w:r w:rsidR="00D308EE" w:rsidRPr="008B0DC9">
        <w:rPr>
          <w:szCs w:val="24"/>
        </w:rPr>
        <w:t>направил Заявку</w:t>
      </w:r>
      <w:r w:rsidR="00554E73" w:rsidRPr="00554E73">
        <w:rPr>
          <w:szCs w:val="24"/>
        </w:rPr>
        <w:t xml:space="preserve"> </w:t>
      </w:r>
      <w:r w:rsidR="00554E73" w:rsidRPr="00D74C99">
        <w:rPr>
          <w:szCs w:val="24"/>
        </w:rPr>
        <w:t>на участие в Закупочной процедуре</w:t>
      </w:r>
      <w:r w:rsidR="00D308EE" w:rsidRPr="008B0DC9">
        <w:rPr>
          <w:szCs w:val="24"/>
        </w:rPr>
        <w:t>, соответствующую условиям закупки (объемы, сроки поставки, качество, технические характеристики</w:t>
      </w:r>
      <w:r w:rsidR="00554E73">
        <w:rPr>
          <w:szCs w:val="24"/>
        </w:rPr>
        <w:t xml:space="preserve"> и т.д.</w:t>
      </w:r>
      <w:r w:rsidR="00D308EE" w:rsidRPr="008B0DC9">
        <w:rPr>
          <w:szCs w:val="24"/>
        </w:rPr>
        <w:t>)</w:t>
      </w:r>
      <w:r w:rsidR="00554E73">
        <w:rPr>
          <w:szCs w:val="24"/>
        </w:rPr>
        <w:t>, при этом в случае превышения Плановой цены должны быть приняты решения</w:t>
      </w:r>
      <w:r w:rsidR="00554E73" w:rsidRPr="00D74C99">
        <w:rPr>
          <w:szCs w:val="24"/>
        </w:rPr>
        <w:t xml:space="preserve">, указанные </w:t>
      </w:r>
      <w:r w:rsidR="00554E73" w:rsidRPr="005E05AF">
        <w:rPr>
          <w:szCs w:val="24"/>
        </w:rPr>
        <w:t xml:space="preserve">в пункте </w:t>
      </w:r>
      <w:r w:rsidR="00554E73" w:rsidRPr="005E05AF">
        <w:rPr>
          <w:szCs w:val="24"/>
        </w:rPr>
        <w:fldChar w:fldCharType="begin"/>
      </w:r>
      <w:r w:rsidR="00554E73" w:rsidRPr="005E05AF">
        <w:rPr>
          <w:szCs w:val="24"/>
        </w:rPr>
        <w:instrText xml:space="preserve"> REF _Ref449459509 \r \h  \* MERGEFORMAT </w:instrText>
      </w:r>
      <w:r w:rsidR="00554E73" w:rsidRPr="005E05AF">
        <w:rPr>
          <w:szCs w:val="24"/>
        </w:rPr>
      </w:r>
      <w:r w:rsidR="00554E73" w:rsidRPr="005E05AF">
        <w:rPr>
          <w:szCs w:val="24"/>
        </w:rPr>
        <w:fldChar w:fldCharType="separate"/>
      </w:r>
      <w:r w:rsidR="00F65590">
        <w:rPr>
          <w:szCs w:val="24"/>
        </w:rPr>
        <w:t>16.3.8</w:t>
      </w:r>
      <w:r w:rsidR="00554E73" w:rsidRPr="005E05AF">
        <w:rPr>
          <w:szCs w:val="24"/>
        </w:rPr>
        <w:fldChar w:fldCharType="end"/>
      </w:r>
      <w:r w:rsidR="00554E73" w:rsidRPr="00D74C99">
        <w:rPr>
          <w:szCs w:val="24"/>
        </w:rPr>
        <w:t xml:space="preserve"> настоящего Положения</w:t>
      </w:r>
      <w:r w:rsidR="00D308EE" w:rsidRPr="008B0DC9">
        <w:rPr>
          <w:szCs w:val="24"/>
        </w:rPr>
        <w:t>;</w:t>
      </w:r>
    </w:p>
    <w:p w14:paraId="33C7DD84" w14:textId="77777777" w:rsidR="00FB2016" w:rsidRPr="008B0DC9" w:rsidRDefault="005D63F5" w:rsidP="00273B03">
      <w:pPr>
        <w:numPr>
          <w:ilvl w:val="0"/>
          <w:numId w:val="153"/>
        </w:numPr>
        <w:spacing w:before="60"/>
        <w:rPr>
          <w:szCs w:val="24"/>
        </w:rPr>
      </w:pPr>
      <w:r w:rsidRPr="008B0DC9">
        <w:rPr>
          <w:szCs w:val="24"/>
        </w:rPr>
        <w:t>если в рамках Закупочной процедуры</w:t>
      </w:r>
      <w:r w:rsidR="00694EB6" w:rsidRPr="008B0DC9">
        <w:rPr>
          <w:szCs w:val="24"/>
        </w:rPr>
        <w:t xml:space="preserve"> только один Участник</w:t>
      </w:r>
      <w:r w:rsidR="00FB2016" w:rsidRPr="008B0DC9">
        <w:rPr>
          <w:szCs w:val="24"/>
        </w:rPr>
        <w:t xml:space="preserve"> прошел </w:t>
      </w:r>
      <w:r w:rsidR="0001133A">
        <w:rPr>
          <w:szCs w:val="24"/>
        </w:rPr>
        <w:t>К</w:t>
      </w:r>
      <w:r w:rsidR="00FB2016" w:rsidRPr="008B0DC9">
        <w:rPr>
          <w:szCs w:val="24"/>
        </w:rPr>
        <w:t>валификацию</w:t>
      </w:r>
      <w:r w:rsidR="0001133A">
        <w:rPr>
          <w:szCs w:val="24"/>
        </w:rPr>
        <w:t xml:space="preserve"> поставщика</w:t>
      </w:r>
      <w:r w:rsidR="001638A0" w:rsidRPr="008B0DC9">
        <w:rPr>
          <w:szCs w:val="24"/>
        </w:rPr>
        <w:t xml:space="preserve"> и</w:t>
      </w:r>
      <w:r w:rsidR="00FB2016" w:rsidRPr="008B0DC9">
        <w:rPr>
          <w:szCs w:val="24"/>
        </w:rPr>
        <w:t xml:space="preserve"> проверку благонадежности</w:t>
      </w:r>
      <w:r w:rsidR="0001133A">
        <w:rPr>
          <w:szCs w:val="24"/>
        </w:rPr>
        <w:t xml:space="preserve"> </w:t>
      </w:r>
      <w:r w:rsidR="0001133A" w:rsidRPr="00D74C99">
        <w:rPr>
          <w:szCs w:val="24"/>
        </w:rPr>
        <w:t xml:space="preserve">или в ходе Закупочной процедуры остальные Участники закупки отказались от продолжения участия в процедуре или были </w:t>
      </w:r>
      <w:r w:rsidR="0001133A" w:rsidRPr="00491E53">
        <w:rPr>
          <w:szCs w:val="24"/>
        </w:rPr>
        <w:t>дисквалифицированы</w:t>
      </w:r>
      <w:r w:rsidR="0001133A" w:rsidRPr="00151A46">
        <w:rPr>
          <w:szCs w:val="24"/>
        </w:rPr>
        <w:t xml:space="preserve">, при этом в случае превышения Плановой цены должны быть приняты решения, указанные </w:t>
      </w:r>
      <w:r w:rsidR="0001133A" w:rsidRPr="005E05AF">
        <w:rPr>
          <w:szCs w:val="24"/>
        </w:rPr>
        <w:t xml:space="preserve">в пункте </w:t>
      </w:r>
      <w:r w:rsidR="0001133A" w:rsidRPr="005E05AF">
        <w:rPr>
          <w:szCs w:val="24"/>
        </w:rPr>
        <w:fldChar w:fldCharType="begin"/>
      </w:r>
      <w:r w:rsidR="0001133A" w:rsidRPr="005E05AF">
        <w:rPr>
          <w:szCs w:val="24"/>
        </w:rPr>
        <w:instrText xml:space="preserve"> REF _Ref449459509 \r \h  \* MERGEFORMAT </w:instrText>
      </w:r>
      <w:r w:rsidR="0001133A" w:rsidRPr="005E05AF">
        <w:rPr>
          <w:szCs w:val="24"/>
        </w:rPr>
      </w:r>
      <w:r w:rsidR="0001133A" w:rsidRPr="005E05AF">
        <w:rPr>
          <w:szCs w:val="24"/>
        </w:rPr>
        <w:fldChar w:fldCharType="separate"/>
      </w:r>
      <w:r w:rsidR="00F65590">
        <w:rPr>
          <w:szCs w:val="24"/>
        </w:rPr>
        <w:t>16.3.8</w:t>
      </w:r>
      <w:r w:rsidR="0001133A" w:rsidRPr="005E05AF">
        <w:rPr>
          <w:szCs w:val="24"/>
        </w:rPr>
        <w:fldChar w:fldCharType="end"/>
      </w:r>
      <w:r w:rsidR="0001133A" w:rsidRPr="00D74C99">
        <w:rPr>
          <w:szCs w:val="24"/>
        </w:rPr>
        <w:t xml:space="preserve"> </w:t>
      </w:r>
      <w:r w:rsidR="0001133A" w:rsidRPr="00151A46">
        <w:rPr>
          <w:szCs w:val="24"/>
        </w:rPr>
        <w:t>настоящего Положения</w:t>
      </w:r>
      <w:r w:rsidR="00FB2016" w:rsidRPr="008B0DC9">
        <w:rPr>
          <w:szCs w:val="24"/>
        </w:rPr>
        <w:t>;</w:t>
      </w:r>
    </w:p>
    <w:p w14:paraId="1589D298" w14:textId="77777777" w:rsidR="00FB2016" w:rsidRPr="008B0DC9" w:rsidRDefault="0001133A" w:rsidP="00273B03">
      <w:pPr>
        <w:numPr>
          <w:ilvl w:val="0"/>
          <w:numId w:val="153"/>
        </w:numPr>
        <w:spacing w:before="60"/>
        <w:rPr>
          <w:szCs w:val="24"/>
        </w:rPr>
      </w:pPr>
      <w:r>
        <w:rPr>
          <w:szCs w:val="24"/>
        </w:rPr>
        <w:t xml:space="preserve">при </w:t>
      </w:r>
      <w:r w:rsidR="00AE5E46" w:rsidRPr="008B0DC9">
        <w:rPr>
          <w:szCs w:val="24"/>
        </w:rPr>
        <w:t>необходимости</w:t>
      </w:r>
      <w:r w:rsidR="00FB2016" w:rsidRPr="008B0DC9">
        <w:rPr>
          <w:szCs w:val="24"/>
        </w:rPr>
        <w:t xml:space="preserve"> сохранения гарантии Поставщика</w:t>
      </w:r>
      <w:r w:rsidR="00EE4700" w:rsidRPr="008B0DC9">
        <w:rPr>
          <w:szCs w:val="24"/>
        </w:rPr>
        <w:t xml:space="preserve"> </w:t>
      </w:r>
      <w:r w:rsidR="00FB2016" w:rsidRPr="008B0DC9">
        <w:rPr>
          <w:szCs w:val="24"/>
        </w:rPr>
        <w:t>/</w:t>
      </w:r>
      <w:r w:rsidR="00EE4700" w:rsidRPr="008B0DC9">
        <w:rPr>
          <w:szCs w:val="24"/>
        </w:rPr>
        <w:t xml:space="preserve"> </w:t>
      </w:r>
      <w:r w:rsidR="00FB2016" w:rsidRPr="008B0DC9">
        <w:rPr>
          <w:szCs w:val="24"/>
        </w:rPr>
        <w:t>изготовителя</w:t>
      </w:r>
      <w:r w:rsidR="00EE4700" w:rsidRPr="008B0DC9">
        <w:rPr>
          <w:szCs w:val="24"/>
        </w:rPr>
        <w:t xml:space="preserve"> Продукции</w:t>
      </w:r>
      <w:r w:rsidR="00FB2016" w:rsidRPr="008B0DC9">
        <w:rPr>
          <w:szCs w:val="24"/>
        </w:rPr>
        <w:t xml:space="preserve">, </w:t>
      </w:r>
      <w:r>
        <w:rPr>
          <w:szCs w:val="24"/>
        </w:rPr>
        <w:t>например,</w:t>
      </w:r>
      <w:r w:rsidR="00FB2016" w:rsidRPr="008B0DC9">
        <w:rPr>
          <w:szCs w:val="24"/>
        </w:rPr>
        <w:t xml:space="preserve"> </w:t>
      </w:r>
      <w:r w:rsidR="00A11FBA" w:rsidRPr="008B0DC9">
        <w:rPr>
          <w:szCs w:val="24"/>
        </w:rPr>
        <w:t xml:space="preserve">в случае </w:t>
      </w:r>
      <w:r w:rsidR="00FB2016" w:rsidRPr="008B0DC9">
        <w:rPr>
          <w:szCs w:val="24"/>
        </w:rPr>
        <w:t>закупк</w:t>
      </w:r>
      <w:r w:rsidR="00A11FBA" w:rsidRPr="008B0DC9">
        <w:rPr>
          <w:szCs w:val="24"/>
        </w:rPr>
        <w:t>и</w:t>
      </w:r>
      <w:r w:rsidR="00FB2016" w:rsidRPr="008B0DC9">
        <w:rPr>
          <w:szCs w:val="24"/>
        </w:rPr>
        <w:t xml:space="preserve"> зап</w:t>
      </w:r>
      <w:r>
        <w:rPr>
          <w:szCs w:val="24"/>
        </w:rPr>
        <w:t xml:space="preserve">асных </w:t>
      </w:r>
      <w:r w:rsidR="00FB2016" w:rsidRPr="008B0DC9">
        <w:rPr>
          <w:szCs w:val="24"/>
        </w:rPr>
        <w:t>ч</w:t>
      </w:r>
      <w:r w:rsidR="00C4195E" w:rsidRPr="008B0DC9">
        <w:rPr>
          <w:szCs w:val="24"/>
        </w:rPr>
        <w:t xml:space="preserve">астей </w:t>
      </w:r>
      <w:r w:rsidRPr="00D74C99">
        <w:rPr>
          <w:szCs w:val="24"/>
        </w:rPr>
        <w:t>и комплектующих для ранее закупленной Продукции</w:t>
      </w:r>
      <w:r w:rsidR="00C4195E" w:rsidRPr="008B0DC9">
        <w:rPr>
          <w:szCs w:val="24"/>
        </w:rPr>
        <w:t>;</w:t>
      </w:r>
    </w:p>
    <w:p w14:paraId="6360C930" w14:textId="77777777" w:rsidR="00A11FBA" w:rsidRPr="008B0DC9" w:rsidRDefault="0001133A" w:rsidP="00273B03">
      <w:pPr>
        <w:numPr>
          <w:ilvl w:val="0"/>
          <w:numId w:val="153"/>
        </w:numPr>
        <w:spacing w:before="60"/>
        <w:rPr>
          <w:szCs w:val="24"/>
        </w:rPr>
      </w:pPr>
      <w:r>
        <w:rPr>
          <w:szCs w:val="24"/>
        </w:rPr>
        <w:t xml:space="preserve">при </w:t>
      </w:r>
      <w:r w:rsidR="00AE5E46" w:rsidRPr="008B0DC9">
        <w:rPr>
          <w:szCs w:val="24"/>
        </w:rPr>
        <w:t xml:space="preserve">необходимости </w:t>
      </w:r>
      <w:r w:rsidR="00FB2016" w:rsidRPr="008B0DC9">
        <w:rPr>
          <w:szCs w:val="24"/>
        </w:rPr>
        <w:t>стандартизаци</w:t>
      </w:r>
      <w:r w:rsidR="00EE4700" w:rsidRPr="008B0DC9">
        <w:rPr>
          <w:szCs w:val="24"/>
        </w:rPr>
        <w:t>и</w:t>
      </w:r>
      <w:r w:rsidR="00FB2016" w:rsidRPr="008B0DC9">
        <w:rPr>
          <w:szCs w:val="24"/>
        </w:rPr>
        <w:t>/унификаци</w:t>
      </w:r>
      <w:r w:rsidR="00EE4700" w:rsidRPr="008B0DC9">
        <w:rPr>
          <w:szCs w:val="24"/>
        </w:rPr>
        <w:t>и</w:t>
      </w:r>
      <w:r w:rsidR="00FB2016" w:rsidRPr="008B0DC9">
        <w:rPr>
          <w:szCs w:val="24"/>
        </w:rPr>
        <w:t xml:space="preserve"> </w:t>
      </w:r>
      <w:r w:rsidRPr="00D74C99">
        <w:rPr>
          <w:szCs w:val="24"/>
        </w:rPr>
        <w:t xml:space="preserve">Продукции, </w:t>
      </w:r>
      <w:r>
        <w:rPr>
          <w:szCs w:val="24"/>
        </w:rPr>
        <w:t>например,</w:t>
      </w:r>
      <w:r w:rsidRPr="00D74C99">
        <w:rPr>
          <w:szCs w:val="24"/>
        </w:rPr>
        <w:t xml:space="preserve"> при закупке запасных частей, комплектующих и расходных материалов для находящегося в эксплуатации оборудования</w:t>
      </w:r>
      <w:r w:rsidR="00C4195E" w:rsidRPr="008B0DC9">
        <w:rPr>
          <w:szCs w:val="24"/>
        </w:rPr>
        <w:t>;</w:t>
      </w:r>
    </w:p>
    <w:p w14:paraId="13132A94" w14:textId="77777777" w:rsidR="00E25F4F" w:rsidRDefault="00EE4DAD" w:rsidP="00273B03">
      <w:pPr>
        <w:numPr>
          <w:ilvl w:val="0"/>
          <w:numId w:val="153"/>
        </w:numPr>
        <w:spacing w:before="60"/>
        <w:rPr>
          <w:szCs w:val="24"/>
        </w:rPr>
      </w:pPr>
      <w:r>
        <w:rPr>
          <w:szCs w:val="24"/>
        </w:rPr>
        <w:t xml:space="preserve">при </w:t>
      </w:r>
      <w:r w:rsidR="00EE4700" w:rsidRPr="008B0DC9">
        <w:rPr>
          <w:szCs w:val="24"/>
        </w:rPr>
        <w:t xml:space="preserve">необходимости </w:t>
      </w:r>
      <w:proofErr w:type="spellStart"/>
      <w:r w:rsidR="00A11FBA" w:rsidRPr="008B0DC9">
        <w:rPr>
          <w:szCs w:val="24"/>
        </w:rPr>
        <w:t>доукомплектаци</w:t>
      </w:r>
      <w:r w:rsidR="00EE4700" w:rsidRPr="008B0DC9">
        <w:rPr>
          <w:szCs w:val="24"/>
        </w:rPr>
        <w:t>и</w:t>
      </w:r>
      <w:proofErr w:type="spellEnd"/>
      <w:r w:rsidR="00A11FBA" w:rsidRPr="008B0DC9">
        <w:rPr>
          <w:szCs w:val="24"/>
        </w:rPr>
        <w:t xml:space="preserve"> </w:t>
      </w:r>
      <w:r w:rsidRPr="00D74C99">
        <w:rPr>
          <w:szCs w:val="24"/>
        </w:rPr>
        <w:t>ранее закупленно</w:t>
      </w:r>
      <w:r>
        <w:rPr>
          <w:szCs w:val="24"/>
        </w:rPr>
        <w:t>й Продукции</w:t>
      </w:r>
      <w:r w:rsidR="00EE4700" w:rsidRPr="008B0DC9">
        <w:rPr>
          <w:szCs w:val="24"/>
        </w:rPr>
        <w:t xml:space="preserve">, </w:t>
      </w:r>
      <w:r w:rsidR="00A2170B" w:rsidRPr="008B0DC9">
        <w:rPr>
          <w:szCs w:val="24"/>
        </w:rPr>
        <w:t xml:space="preserve">если </w:t>
      </w:r>
      <w:r w:rsidR="00A11FBA" w:rsidRPr="008B0DC9">
        <w:rPr>
          <w:szCs w:val="24"/>
        </w:rPr>
        <w:t xml:space="preserve">закупка у альтернативного Поставщика </w:t>
      </w:r>
      <w:r w:rsidR="00A2170B" w:rsidRPr="008B0DC9">
        <w:rPr>
          <w:szCs w:val="24"/>
        </w:rPr>
        <w:t>по</w:t>
      </w:r>
      <w:r w:rsidR="00A11FBA" w:rsidRPr="008B0DC9">
        <w:rPr>
          <w:szCs w:val="24"/>
        </w:rPr>
        <w:t>влечет дополнительные</w:t>
      </w:r>
      <w:r w:rsidR="00A2170B" w:rsidRPr="008B0DC9">
        <w:rPr>
          <w:szCs w:val="24"/>
        </w:rPr>
        <w:t xml:space="preserve"> издержки</w:t>
      </w:r>
      <w:r w:rsidR="00A11FBA" w:rsidRPr="008B0DC9">
        <w:rPr>
          <w:szCs w:val="24"/>
        </w:rPr>
        <w:t xml:space="preserve"> и</w:t>
      </w:r>
      <w:r w:rsidR="00A2170B" w:rsidRPr="008B0DC9">
        <w:rPr>
          <w:szCs w:val="24"/>
        </w:rPr>
        <w:t>/или</w:t>
      </w:r>
      <w:r w:rsidR="00A11FBA" w:rsidRPr="008B0DC9">
        <w:rPr>
          <w:szCs w:val="24"/>
        </w:rPr>
        <w:t xml:space="preserve"> </w:t>
      </w:r>
      <w:r w:rsidR="00A2170B" w:rsidRPr="008B0DC9">
        <w:rPr>
          <w:szCs w:val="24"/>
        </w:rPr>
        <w:t>по</w:t>
      </w:r>
      <w:r w:rsidR="00A11FBA" w:rsidRPr="008B0DC9">
        <w:rPr>
          <w:szCs w:val="24"/>
        </w:rPr>
        <w:t>требует продолжительного периода времени</w:t>
      </w:r>
      <w:r w:rsidR="00124FD8">
        <w:rPr>
          <w:szCs w:val="24"/>
        </w:rPr>
        <w:t>;</w:t>
      </w:r>
    </w:p>
    <w:p w14:paraId="61553812" w14:textId="77777777" w:rsidR="00124FD8" w:rsidRDefault="00E25F4F" w:rsidP="00273B03">
      <w:pPr>
        <w:numPr>
          <w:ilvl w:val="0"/>
          <w:numId w:val="153"/>
        </w:numPr>
        <w:spacing w:before="60"/>
        <w:rPr>
          <w:szCs w:val="24"/>
        </w:rPr>
      </w:pPr>
      <w:r>
        <w:rPr>
          <w:szCs w:val="24"/>
        </w:rPr>
        <w:t>е</w:t>
      </w:r>
      <w:r w:rsidRPr="00D74C99">
        <w:rPr>
          <w:szCs w:val="24"/>
        </w:rPr>
        <w:t>сли Закупочная процедура проводится в рамках выполнения требований федерального законодательства о противодействии терроризму</w:t>
      </w:r>
      <w:r w:rsidR="00124FD8">
        <w:rPr>
          <w:szCs w:val="24"/>
        </w:rPr>
        <w:t>;</w:t>
      </w:r>
    </w:p>
    <w:p w14:paraId="1D54EF3F" w14:textId="16EB80E8" w:rsidR="00A11FBA" w:rsidRPr="00835904" w:rsidRDefault="00124FD8" w:rsidP="00273B03">
      <w:pPr>
        <w:numPr>
          <w:ilvl w:val="0"/>
          <w:numId w:val="153"/>
        </w:numPr>
        <w:spacing w:before="60"/>
        <w:rPr>
          <w:szCs w:val="24"/>
        </w:rPr>
      </w:pPr>
      <w:r w:rsidRPr="00835904">
        <w:rPr>
          <w:szCs w:val="24"/>
        </w:rPr>
        <w:t xml:space="preserve">если </w:t>
      </w:r>
      <w:r w:rsidR="001D0DA4" w:rsidRPr="00835904">
        <w:rPr>
          <w:szCs w:val="24"/>
        </w:rPr>
        <w:t xml:space="preserve">выбор </w:t>
      </w:r>
      <w:r w:rsidR="00835904">
        <w:rPr>
          <w:szCs w:val="24"/>
        </w:rPr>
        <w:t>П</w:t>
      </w:r>
      <w:r w:rsidR="001D0DA4" w:rsidRPr="00835904">
        <w:rPr>
          <w:szCs w:val="24"/>
        </w:rPr>
        <w:t xml:space="preserve">оставщика произведен профильными подразделениями Главного офиса Компании и кандидатура </w:t>
      </w:r>
      <w:r w:rsidR="00835904">
        <w:rPr>
          <w:szCs w:val="24"/>
        </w:rPr>
        <w:t>П</w:t>
      </w:r>
      <w:r w:rsidR="001D0DA4" w:rsidRPr="00835904">
        <w:rPr>
          <w:szCs w:val="24"/>
        </w:rPr>
        <w:t xml:space="preserve">оставщика рекомендована Обществу (в случае </w:t>
      </w:r>
      <w:r w:rsidR="00835904">
        <w:rPr>
          <w:szCs w:val="24"/>
        </w:rPr>
        <w:t>Д</w:t>
      </w:r>
      <w:r w:rsidR="001D0DA4" w:rsidRPr="00835904">
        <w:rPr>
          <w:szCs w:val="24"/>
        </w:rPr>
        <w:t>ецентрализованной закупки)</w:t>
      </w:r>
      <w:r w:rsidR="00A11FBA" w:rsidRPr="00835904">
        <w:rPr>
          <w:szCs w:val="24"/>
        </w:rPr>
        <w:t>.</w:t>
      </w:r>
    </w:p>
    <w:p w14:paraId="5E6AFC28" w14:textId="77777777" w:rsidR="00625DE5" w:rsidRPr="008B0DC9" w:rsidRDefault="00A11F3F" w:rsidP="003517F1">
      <w:pPr>
        <w:numPr>
          <w:ilvl w:val="1"/>
          <w:numId w:val="8"/>
        </w:numPr>
        <w:spacing w:before="120"/>
        <w:ind w:left="0" w:firstLine="709"/>
      </w:pPr>
      <w:bookmarkStart w:id="43" w:name="_Ref458203292"/>
      <w:r w:rsidRPr="008B0DC9">
        <w:t xml:space="preserve">Решение о проведении </w:t>
      </w:r>
      <w:r w:rsidR="00E25F4F">
        <w:t>З</w:t>
      </w:r>
      <w:r w:rsidRPr="008B0DC9">
        <w:t>акупки у единственного источника и результаты ее провед</w:t>
      </w:r>
      <w:r w:rsidR="00625DE5" w:rsidRPr="008B0DC9">
        <w:t>ения утверждаются</w:t>
      </w:r>
      <w:r w:rsidRPr="008B0DC9">
        <w:t>:</w:t>
      </w:r>
      <w:bookmarkEnd w:id="43"/>
    </w:p>
    <w:p w14:paraId="4958742E" w14:textId="77777777" w:rsidR="00E25F4F" w:rsidRPr="00D74C99" w:rsidRDefault="00E25F4F" w:rsidP="00E25F4F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rPr>
          <w:szCs w:val="24"/>
        </w:rPr>
        <w:t xml:space="preserve">Закупочным </w:t>
      </w:r>
      <w:r w:rsidRPr="00D74C99">
        <w:t xml:space="preserve">коллегиальным органом, проводящим Закупочную </w:t>
      </w:r>
      <w:r w:rsidRPr="00F63420">
        <w:t>процедуру</w:t>
      </w:r>
      <w:r w:rsidR="00F20F2D" w:rsidRPr="00F63420">
        <w:t xml:space="preserve"> </w:t>
      </w:r>
      <w:r w:rsidR="00F20F2D" w:rsidRPr="00835904">
        <w:t>(оформляется протокол)</w:t>
      </w:r>
      <w:r w:rsidR="00312793" w:rsidRPr="00F63420">
        <w:t>;</w:t>
      </w:r>
    </w:p>
    <w:p w14:paraId="616DE6E5" w14:textId="38FFD8E8" w:rsidR="00D11B90" w:rsidRPr="00F63420" w:rsidRDefault="0036025C" w:rsidP="00273B03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>
        <w:rPr>
          <w:szCs w:val="24"/>
        </w:rPr>
        <w:t>Руководителем</w:t>
      </w:r>
      <w:r w:rsidR="00D11B90" w:rsidRPr="00004390">
        <w:rPr>
          <w:szCs w:val="24"/>
        </w:rPr>
        <w:t xml:space="preserve"> Исполнителя закупки при стоимости Предмета закупки ниже Пороговой </w:t>
      </w:r>
      <w:r w:rsidR="00D11B90" w:rsidRPr="00D060EE">
        <w:rPr>
          <w:szCs w:val="24"/>
        </w:rPr>
        <w:t xml:space="preserve">стоимости </w:t>
      </w:r>
      <w:r w:rsidR="00F20F2D">
        <w:rPr>
          <w:szCs w:val="24"/>
        </w:rPr>
        <w:t>–</w:t>
      </w:r>
      <w:r w:rsidR="00A64806" w:rsidRPr="00C26624">
        <w:rPr>
          <w:szCs w:val="24"/>
        </w:rPr>
        <w:t xml:space="preserve"> </w:t>
      </w:r>
      <w:r w:rsidR="00D11B90" w:rsidRPr="00C26624">
        <w:rPr>
          <w:szCs w:val="24"/>
        </w:rPr>
        <w:t>1</w:t>
      </w:r>
      <w:r w:rsidR="00F20F2D">
        <w:rPr>
          <w:szCs w:val="24"/>
        </w:rPr>
        <w:t xml:space="preserve"> </w:t>
      </w:r>
      <w:r w:rsidR="00F20F2D" w:rsidRPr="00835904">
        <w:rPr>
          <w:szCs w:val="24"/>
        </w:rPr>
        <w:t>(</w:t>
      </w:r>
      <w:r w:rsidR="00F20F2D" w:rsidRPr="00835904">
        <w:t>оформляется аналитическая записка)</w:t>
      </w:r>
      <w:r w:rsidR="00D11B90" w:rsidRPr="00835904">
        <w:rPr>
          <w:szCs w:val="24"/>
        </w:rPr>
        <w:t>.</w:t>
      </w:r>
    </w:p>
    <w:p w14:paraId="503FC565" w14:textId="77777777" w:rsidR="0065259B" w:rsidRPr="00273B03" w:rsidRDefault="00D14AB2" w:rsidP="0065259B">
      <w:pPr>
        <w:numPr>
          <w:ilvl w:val="1"/>
          <w:numId w:val="8"/>
        </w:numPr>
        <w:tabs>
          <w:tab w:val="num" w:pos="-5103"/>
        </w:tabs>
        <w:spacing w:before="120"/>
        <w:ind w:left="0" w:firstLine="709"/>
      </w:pPr>
      <w:r w:rsidRPr="0065259B">
        <w:lastRenderedPageBreak/>
        <w:t xml:space="preserve"> </w:t>
      </w:r>
      <w:bookmarkStart w:id="44" w:name="_Ref455389463"/>
      <w:r w:rsidR="00A11F3F" w:rsidRPr="0065259B">
        <w:t xml:space="preserve">В случае возникновения потребности в дополнительной </w:t>
      </w:r>
      <w:r w:rsidR="0065259B" w:rsidRPr="00273B03">
        <w:t>З</w:t>
      </w:r>
      <w:r w:rsidR="00A11F3F" w:rsidRPr="0065259B">
        <w:t xml:space="preserve">акупке </w:t>
      </w:r>
      <w:r w:rsidR="0037478B" w:rsidRPr="0065259B">
        <w:t>П</w:t>
      </w:r>
      <w:r w:rsidR="00A11F3F" w:rsidRPr="0065259B">
        <w:t xml:space="preserve">родукции, в отношении которой в </w:t>
      </w:r>
      <w:r w:rsidR="00927BE1" w:rsidRPr="0065259B">
        <w:t>рамках текущего бюджетного периода (календарный год)</w:t>
      </w:r>
      <w:r w:rsidR="00A11F3F" w:rsidRPr="0065259B">
        <w:t xml:space="preserve"> осуществлены Закупочные процедуры в соответствии с настоящим Положением, </w:t>
      </w:r>
      <w:r w:rsidR="0037478B" w:rsidRPr="0065259B">
        <w:t xml:space="preserve">новые Закупочные процедуры могут не проводиться, </w:t>
      </w:r>
      <w:r w:rsidR="0065259B" w:rsidRPr="00273B03">
        <w:t>при одновременном соблюдении следующих условий:</w:t>
      </w:r>
      <w:bookmarkEnd w:id="44"/>
    </w:p>
    <w:p w14:paraId="3984843D" w14:textId="0DDC5DF7" w:rsidR="0065259B" w:rsidRPr="00273B03" w:rsidRDefault="0065259B" w:rsidP="0065259B">
      <w:pPr>
        <w:pStyle w:val="affd"/>
        <w:numPr>
          <w:ilvl w:val="0"/>
          <w:numId w:val="155"/>
        </w:numPr>
        <w:spacing w:before="60"/>
        <w:ind w:left="1418" w:hanging="709"/>
      </w:pPr>
      <w:r w:rsidRPr="00273B03">
        <w:t>если закупаемая Продукция не является Проектом, реализуемым на условиях «под ключ»;</w:t>
      </w:r>
    </w:p>
    <w:p w14:paraId="2BD1FC1E" w14:textId="0C4B4EE0" w:rsidR="0076131E" w:rsidRPr="00835904" w:rsidRDefault="0065259B" w:rsidP="00192BFA">
      <w:pPr>
        <w:pStyle w:val="affd"/>
        <w:numPr>
          <w:ilvl w:val="0"/>
          <w:numId w:val="155"/>
        </w:numPr>
        <w:spacing w:before="60"/>
        <w:ind w:left="1418" w:hanging="709"/>
      </w:pPr>
      <w:proofErr w:type="gramStart"/>
      <w:r w:rsidRPr="00273B03">
        <w:t>если сумма дополнительн</w:t>
      </w:r>
      <w:r w:rsidR="00835904">
        <w:t>ых</w:t>
      </w:r>
      <w:r w:rsidRPr="00273B03">
        <w:t xml:space="preserve"> </w:t>
      </w:r>
      <w:r w:rsidR="009B7323">
        <w:t>З</w:t>
      </w:r>
      <w:r w:rsidRPr="00273B03">
        <w:t>акуп</w:t>
      </w:r>
      <w:r w:rsidR="00835904">
        <w:t>о</w:t>
      </w:r>
      <w:r w:rsidRPr="00273B03">
        <w:t>к не превышает 10</w:t>
      </w:r>
      <w:r w:rsidR="006F6D80">
        <w:t xml:space="preserve"> (десять)</w:t>
      </w:r>
      <w:r w:rsidRPr="00273B03">
        <w:t xml:space="preserve"> млн. руб. и составляет не более </w:t>
      </w:r>
      <w:r w:rsidR="00E74265">
        <w:t>3</w:t>
      </w:r>
      <w:r w:rsidR="00E74265" w:rsidRPr="00273B03">
        <w:t xml:space="preserve">0 </w:t>
      </w:r>
      <w:r w:rsidR="006F6D80">
        <w:t>(</w:t>
      </w:r>
      <w:r w:rsidR="00E74265">
        <w:t>тридцати</w:t>
      </w:r>
      <w:r w:rsidR="006F6D80">
        <w:t xml:space="preserve">) </w:t>
      </w:r>
      <w:r w:rsidRPr="00273B03">
        <w:t>процентов от стоимости Продукции по результатам первоначальной Закупочной процедуры</w:t>
      </w:r>
      <w:r w:rsidR="0076131E" w:rsidRPr="00835904">
        <w:t xml:space="preserve">, </w:t>
      </w:r>
      <w:r w:rsidR="009B7323" w:rsidRPr="00835904">
        <w:t xml:space="preserve">а в случае </w:t>
      </w:r>
      <w:r w:rsidR="00C428CE" w:rsidRPr="00835904">
        <w:t>дополнительн</w:t>
      </w:r>
      <w:r w:rsidR="00835904">
        <w:t>ых</w:t>
      </w:r>
      <w:r w:rsidR="00C428CE" w:rsidRPr="00835904">
        <w:t xml:space="preserve"> З</w:t>
      </w:r>
      <w:r w:rsidR="009B7323" w:rsidRPr="00835904">
        <w:t>акуп</w:t>
      </w:r>
      <w:r w:rsidR="00835904">
        <w:t>о</w:t>
      </w:r>
      <w:r w:rsidR="009B7323" w:rsidRPr="00835904">
        <w:t>к Работ и/или услуг производственного характера</w:t>
      </w:r>
      <w:r w:rsidR="00D65EEB">
        <w:t xml:space="preserve">, </w:t>
      </w:r>
      <w:r w:rsidR="00D65EEB" w:rsidRPr="00835904">
        <w:t xml:space="preserve">Работ и/или услуг </w:t>
      </w:r>
      <w:r w:rsidR="00D65EEB">
        <w:t>не</w:t>
      </w:r>
      <w:r w:rsidR="00D65EEB" w:rsidRPr="00835904">
        <w:t>производственного характера</w:t>
      </w:r>
      <w:r w:rsidR="009B7323" w:rsidRPr="00835904">
        <w:t xml:space="preserve"> </w:t>
      </w:r>
      <w:r w:rsidR="00666435" w:rsidRPr="00835904">
        <w:t xml:space="preserve">– </w:t>
      </w:r>
      <w:r w:rsidR="009B7323" w:rsidRPr="00835904">
        <w:t>не превышает 10 (десять) млн. руб. и составляет не более 10 (десяти)</w:t>
      </w:r>
      <w:r w:rsidR="00C428CE" w:rsidRPr="00835904">
        <w:t xml:space="preserve"> процентов</w:t>
      </w:r>
      <w:r w:rsidR="009B7323" w:rsidRPr="00835904">
        <w:t xml:space="preserve"> от стоимости </w:t>
      </w:r>
      <w:r w:rsidR="00DD7FC5">
        <w:t xml:space="preserve">соответственно </w:t>
      </w:r>
      <w:r w:rsidR="009B7323" w:rsidRPr="00835904">
        <w:t>Работ и</w:t>
      </w:r>
      <w:proofErr w:type="gramEnd"/>
      <w:r w:rsidR="009B7323" w:rsidRPr="00835904">
        <w:t>/или услуг производственного характера</w:t>
      </w:r>
      <w:r w:rsidR="00DD7FC5">
        <w:t xml:space="preserve">, </w:t>
      </w:r>
      <w:r w:rsidR="00DD7FC5" w:rsidRPr="00DD7FC5">
        <w:t>Работ и/или услуг непроизводственного характера</w:t>
      </w:r>
      <w:r w:rsidR="009B7323" w:rsidRPr="00835904">
        <w:t xml:space="preserve"> по результатам первоначальной Закупочной процедуры</w:t>
      </w:r>
      <w:r w:rsidRPr="00835904">
        <w:t>;</w:t>
      </w:r>
    </w:p>
    <w:p w14:paraId="31C1CA37" w14:textId="77777777" w:rsidR="0065259B" w:rsidRDefault="0065259B" w:rsidP="0065259B">
      <w:pPr>
        <w:pStyle w:val="affd"/>
        <w:numPr>
          <w:ilvl w:val="0"/>
          <w:numId w:val="155"/>
        </w:numPr>
        <w:spacing w:before="60"/>
        <w:ind w:left="1418" w:hanging="709"/>
      </w:pPr>
      <w:r w:rsidRPr="00273B03">
        <w:t>если стоимость за единицу Продукции дополнительной Закупки не превышает стоимость за единицу Продукции по действующему договору;</w:t>
      </w:r>
    </w:p>
    <w:p w14:paraId="7277661C" w14:textId="77777777" w:rsidR="009B7323" w:rsidRPr="00A024B1" w:rsidRDefault="009B7323" w:rsidP="0065259B">
      <w:pPr>
        <w:pStyle w:val="affd"/>
        <w:numPr>
          <w:ilvl w:val="0"/>
          <w:numId w:val="155"/>
        </w:numPr>
        <w:spacing w:before="60"/>
        <w:ind w:left="1418" w:hanging="709"/>
      </w:pPr>
      <w:r w:rsidRPr="00835904">
        <w:t>если дополнительная закупка осуществляется в период срока действия договора.</w:t>
      </w:r>
    </w:p>
    <w:p w14:paraId="699540F9" w14:textId="77777777" w:rsidR="00D11B90" w:rsidRPr="0065259B" w:rsidRDefault="00E41009" w:rsidP="00D14AB2">
      <w:pPr>
        <w:numPr>
          <w:ilvl w:val="1"/>
          <w:numId w:val="8"/>
        </w:numPr>
        <w:spacing w:before="120"/>
        <w:ind w:left="0" w:firstLine="709"/>
      </w:pPr>
      <w:r w:rsidRPr="0065259B">
        <w:t>Р</w:t>
      </w:r>
      <w:r w:rsidR="0037478B" w:rsidRPr="0065259B">
        <w:t xml:space="preserve">ешение о проведении дополнительной </w:t>
      </w:r>
      <w:r w:rsidR="0065259B">
        <w:t>З</w:t>
      </w:r>
      <w:r w:rsidR="0037478B" w:rsidRPr="0065259B">
        <w:t xml:space="preserve">акупки </w:t>
      </w:r>
      <w:r w:rsidR="0065259B" w:rsidRPr="00D74C99">
        <w:t xml:space="preserve">по условиям, изложенным в пункте </w:t>
      </w:r>
      <w:r w:rsidR="0065259B">
        <w:fldChar w:fldCharType="begin"/>
      </w:r>
      <w:r w:rsidR="0065259B">
        <w:instrText xml:space="preserve"> REF _Ref455389463 \r \h </w:instrText>
      </w:r>
      <w:r w:rsidR="0065259B">
        <w:fldChar w:fldCharType="separate"/>
      </w:r>
      <w:r w:rsidR="00F65590">
        <w:t>6.9</w:t>
      </w:r>
      <w:r w:rsidR="0065259B">
        <w:fldChar w:fldCharType="end"/>
      </w:r>
      <w:r w:rsidR="0065259B" w:rsidRPr="00535DA0">
        <w:t xml:space="preserve"> </w:t>
      </w:r>
      <w:r w:rsidR="0065259B" w:rsidRPr="00D74C99">
        <w:t>настоящего Положения</w:t>
      </w:r>
      <w:r w:rsidR="0065259B">
        <w:t>,</w:t>
      </w:r>
      <w:r w:rsidR="0065259B" w:rsidRPr="0065259B">
        <w:t xml:space="preserve"> </w:t>
      </w:r>
      <w:r w:rsidR="0037478B" w:rsidRPr="0065259B">
        <w:t>принимается</w:t>
      </w:r>
      <w:r w:rsidR="00D11B90" w:rsidRPr="0065259B">
        <w:t>:</w:t>
      </w:r>
    </w:p>
    <w:p w14:paraId="1DEA7397" w14:textId="5902EB8B" w:rsidR="00D11B90" w:rsidRPr="0065259B" w:rsidRDefault="00E41009" w:rsidP="00301AD3">
      <w:pPr>
        <w:numPr>
          <w:ilvl w:val="2"/>
          <w:numId w:val="8"/>
        </w:numPr>
        <w:tabs>
          <w:tab w:val="num" w:pos="1572"/>
        </w:tabs>
        <w:spacing w:before="60"/>
        <w:ind w:left="0" w:firstLine="709"/>
      </w:pPr>
      <w:r w:rsidRPr="0065259B">
        <w:t xml:space="preserve"> </w:t>
      </w:r>
      <w:r w:rsidR="00D14AB2" w:rsidRPr="0065259B">
        <w:rPr>
          <w:szCs w:val="24"/>
        </w:rPr>
        <w:t>Тендерной</w:t>
      </w:r>
      <w:r w:rsidR="00D14AB2" w:rsidRPr="0065259B">
        <w:t xml:space="preserve"> комиссий</w:t>
      </w:r>
      <w:r w:rsidR="00301A8D" w:rsidRPr="0065259B">
        <w:t xml:space="preserve"> при стоимости </w:t>
      </w:r>
      <w:r w:rsidR="00D11B90" w:rsidRPr="0065259B">
        <w:t>П</w:t>
      </w:r>
      <w:r w:rsidR="00301A8D" w:rsidRPr="0065259B">
        <w:t xml:space="preserve">редмета первоначальной закупки от Пороговой стоимости </w:t>
      </w:r>
      <w:r w:rsidR="00D11B90" w:rsidRPr="0065259B">
        <w:t>- 2;</w:t>
      </w:r>
      <w:r w:rsidR="00301A8D" w:rsidRPr="0065259B">
        <w:t xml:space="preserve"> </w:t>
      </w:r>
    </w:p>
    <w:p w14:paraId="4661273F" w14:textId="77777777" w:rsidR="00D01DAF" w:rsidRPr="0065259B" w:rsidRDefault="00301A8D" w:rsidP="00301AD3">
      <w:pPr>
        <w:numPr>
          <w:ilvl w:val="2"/>
          <w:numId w:val="8"/>
        </w:numPr>
        <w:tabs>
          <w:tab w:val="num" w:pos="1572"/>
        </w:tabs>
        <w:spacing w:before="60"/>
        <w:ind w:left="0" w:firstLine="709"/>
      </w:pPr>
      <w:r w:rsidRPr="0065259B">
        <w:t>Закупочной</w:t>
      </w:r>
      <w:r w:rsidR="00D11B90" w:rsidRPr="0065259B">
        <w:t xml:space="preserve"> комиссией при стоимости Предмета первоначальной закупки от Пороговой стоимости - 1 до Пороговой стоимости </w:t>
      </w:r>
      <w:r w:rsidR="00CF2C11" w:rsidRPr="0065259B">
        <w:t>-</w:t>
      </w:r>
      <w:r w:rsidR="00D11B90" w:rsidRPr="0065259B">
        <w:t xml:space="preserve"> 2;</w:t>
      </w:r>
    </w:p>
    <w:p w14:paraId="182B68FE" w14:textId="4A310EED" w:rsidR="00D11B90" w:rsidRPr="0065259B" w:rsidRDefault="00D11B90" w:rsidP="00301AD3">
      <w:pPr>
        <w:numPr>
          <w:ilvl w:val="2"/>
          <w:numId w:val="8"/>
        </w:numPr>
        <w:spacing w:before="60"/>
        <w:ind w:left="0" w:firstLine="709"/>
      </w:pPr>
      <w:r w:rsidRPr="0065259B">
        <w:t xml:space="preserve"> </w:t>
      </w:r>
      <w:r w:rsidR="0036025C">
        <w:t>Руководителем</w:t>
      </w:r>
      <w:r w:rsidRPr="0065259B">
        <w:t xml:space="preserve"> Исполнителя закупки при стоимости Предмета первоначальной за</w:t>
      </w:r>
      <w:r w:rsidR="00CF2C11" w:rsidRPr="0065259B">
        <w:t>купки ниже Пороговой стоимости -</w:t>
      </w:r>
      <w:r w:rsidRPr="0065259B">
        <w:t xml:space="preserve"> 1.</w:t>
      </w:r>
    </w:p>
    <w:p w14:paraId="5467883A" w14:textId="77777777" w:rsidR="00A11F3F" w:rsidRDefault="00135C13" w:rsidP="00D14AB2">
      <w:pPr>
        <w:numPr>
          <w:ilvl w:val="1"/>
          <w:numId w:val="8"/>
        </w:numPr>
        <w:spacing w:before="120"/>
        <w:ind w:left="0" w:firstLine="709"/>
      </w:pPr>
      <w:r w:rsidRPr="00505FB7">
        <w:t xml:space="preserve">Решение о проведении дополнительной </w:t>
      </w:r>
      <w:r w:rsidR="0019392E">
        <w:t>З</w:t>
      </w:r>
      <w:r w:rsidRPr="00505FB7">
        <w:t>акупки</w:t>
      </w:r>
      <w:r w:rsidR="0079627C" w:rsidRPr="00505FB7">
        <w:t xml:space="preserve"> </w:t>
      </w:r>
      <w:r w:rsidR="00A11F3F" w:rsidRPr="00505FB7">
        <w:t>оформляет</w:t>
      </w:r>
      <w:r w:rsidRPr="00505FB7">
        <w:t>ся по форме, установленной Приложением</w:t>
      </w:r>
      <w:proofErr w:type="gramStart"/>
      <w:r w:rsidRPr="00505FB7">
        <w:t xml:space="preserve"> Б</w:t>
      </w:r>
      <w:proofErr w:type="gramEnd"/>
      <w:r w:rsidRPr="00505FB7">
        <w:t>, как</w:t>
      </w:r>
      <w:r w:rsidR="00A11F3F" w:rsidRPr="00505FB7">
        <w:t xml:space="preserve"> дополнение к уже утвержденной </w:t>
      </w:r>
      <w:r w:rsidR="0079627C" w:rsidRPr="00505FB7">
        <w:t xml:space="preserve">закупочной </w:t>
      </w:r>
      <w:r w:rsidR="00A11F3F" w:rsidRPr="00505FB7">
        <w:t>документации.</w:t>
      </w:r>
    </w:p>
    <w:p w14:paraId="22E1FC81" w14:textId="77777777" w:rsidR="005E23A2" w:rsidRPr="0046724B" w:rsidRDefault="005E23A2" w:rsidP="005E23A2">
      <w:pPr>
        <w:numPr>
          <w:ilvl w:val="1"/>
          <w:numId w:val="8"/>
        </w:numPr>
        <w:spacing w:before="120"/>
        <w:ind w:left="0" w:firstLine="709"/>
      </w:pPr>
      <w:bookmarkStart w:id="45" w:name="_Ref449455120"/>
      <w:r w:rsidRPr="0046724B">
        <w:t>Решение о проведении Закупочной процедуры в З</w:t>
      </w:r>
      <w:r w:rsidRPr="00B82F84">
        <w:t>акрытой форме может быть принято в следующих случаях:</w:t>
      </w:r>
      <w:bookmarkEnd w:id="45"/>
    </w:p>
    <w:p w14:paraId="52A095C3" w14:textId="77777777" w:rsidR="005E23A2" w:rsidRPr="00D74C99" w:rsidRDefault="005E23A2" w:rsidP="005E23A2">
      <w:pPr>
        <w:pStyle w:val="affd"/>
        <w:numPr>
          <w:ilvl w:val="0"/>
          <w:numId w:val="156"/>
        </w:numPr>
        <w:rPr>
          <w:szCs w:val="24"/>
        </w:rPr>
      </w:pPr>
      <w:r>
        <w:rPr>
          <w:szCs w:val="24"/>
        </w:rPr>
        <w:t>е</w:t>
      </w:r>
      <w:r w:rsidRPr="00D74C99">
        <w:rPr>
          <w:szCs w:val="24"/>
        </w:rPr>
        <w:t>сли в Закупочной процедуре должны участвовать только Поставщики, обладающие эксклюзивными правами на Продукцию (заводы-изготовители, официальные дилеры, обладатели специальных лицензий и т.д.)</w:t>
      </w:r>
      <w:r>
        <w:rPr>
          <w:szCs w:val="24"/>
        </w:rPr>
        <w:t>;</w:t>
      </w:r>
    </w:p>
    <w:p w14:paraId="759E3CD1" w14:textId="77777777" w:rsidR="005E23A2" w:rsidRPr="00ED0853" w:rsidRDefault="005E23A2" w:rsidP="005E23A2">
      <w:pPr>
        <w:pStyle w:val="affd"/>
        <w:numPr>
          <w:ilvl w:val="0"/>
          <w:numId w:val="156"/>
        </w:numPr>
      </w:pPr>
      <w:r>
        <w:rPr>
          <w:szCs w:val="24"/>
        </w:rPr>
        <w:t>п</w:t>
      </w:r>
      <w:r w:rsidRPr="00D74C99">
        <w:rPr>
          <w:szCs w:val="24"/>
        </w:rPr>
        <w:t xml:space="preserve">ри наличии общедоступных рейтингов, </w:t>
      </w:r>
      <w:proofErr w:type="spellStart"/>
      <w:r w:rsidRPr="00D74C99">
        <w:rPr>
          <w:szCs w:val="24"/>
        </w:rPr>
        <w:t>рэнкингов</w:t>
      </w:r>
      <w:proofErr w:type="spellEnd"/>
      <w:r>
        <w:rPr>
          <w:szCs w:val="24"/>
        </w:rPr>
        <w:t>;</w:t>
      </w:r>
      <w:r w:rsidRPr="00D74C99">
        <w:rPr>
          <w:szCs w:val="24"/>
        </w:rPr>
        <w:t xml:space="preserve"> перечней участников рынка, обладающих </w:t>
      </w:r>
      <w:r w:rsidRPr="00ED0853">
        <w:rPr>
          <w:szCs w:val="24"/>
        </w:rPr>
        <w:t>необходимой квалификацией, производственными мощностями и технологиями;</w:t>
      </w:r>
    </w:p>
    <w:p w14:paraId="52901C1B" w14:textId="672594DB" w:rsidR="005E23A2" w:rsidRPr="006D74B5" w:rsidRDefault="005E23A2" w:rsidP="005E23A2">
      <w:pPr>
        <w:pStyle w:val="affd"/>
        <w:numPr>
          <w:ilvl w:val="0"/>
          <w:numId w:val="156"/>
        </w:numPr>
      </w:pPr>
      <w:r>
        <w:rPr>
          <w:szCs w:val="24"/>
        </w:rPr>
        <w:t>п</w:t>
      </w:r>
      <w:r w:rsidRPr="00D74C99">
        <w:rPr>
          <w:szCs w:val="24"/>
        </w:rPr>
        <w:t xml:space="preserve">ри закупке </w:t>
      </w:r>
      <w:r>
        <w:rPr>
          <w:szCs w:val="24"/>
        </w:rPr>
        <w:t xml:space="preserve">Продукции </w:t>
      </w:r>
      <w:r w:rsidRPr="00D74C99">
        <w:rPr>
          <w:szCs w:val="24"/>
        </w:rPr>
        <w:t>для реализации инвестиционных проектов в сфере безопасности</w:t>
      </w:r>
      <w:r w:rsidRPr="00D74C99" w:rsidDel="00F21C9B">
        <w:rPr>
          <w:szCs w:val="24"/>
        </w:rPr>
        <w:t xml:space="preserve"> </w:t>
      </w:r>
      <w:r w:rsidRPr="00D74C99">
        <w:rPr>
          <w:szCs w:val="24"/>
        </w:rPr>
        <w:t xml:space="preserve">и оснащения объектов </w:t>
      </w:r>
      <w:r w:rsidR="00193FAA">
        <w:rPr>
          <w:szCs w:val="24"/>
        </w:rPr>
        <w:t>Общества</w:t>
      </w:r>
      <w:r w:rsidRPr="00D74C99">
        <w:rPr>
          <w:szCs w:val="24"/>
        </w:rPr>
        <w:t xml:space="preserve"> инженерно-техническими средствами охраны среди Поставщиков, отвечающих требованиям действующего законодательства и критериям </w:t>
      </w:r>
      <w:r w:rsidRPr="006D74B5">
        <w:rPr>
          <w:szCs w:val="24"/>
        </w:rPr>
        <w:t xml:space="preserve">Блока корпоративной защиты (далее – БКЗ) Компании; </w:t>
      </w:r>
    </w:p>
    <w:p w14:paraId="7D930D26" w14:textId="77777777" w:rsidR="005E23A2" w:rsidRPr="00D74C99" w:rsidRDefault="005E23A2" w:rsidP="005E23A2">
      <w:pPr>
        <w:pStyle w:val="affd"/>
        <w:numPr>
          <w:ilvl w:val="0"/>
          <w:numId w:val="156"/>
        </w:numPr>
        <w:rPr>
          <w:szCs w:val="24"/>
        </w:rPr>
      </w:pPr>
      <w:r>
        <w:rPr>
          <w:szCs w:val="24"/>
        </w:rPr>
        <w:t>е</w:t>
      </w:r>
      <w:r w:rsidRPr="00D74C99">
        <w:rPr>
          <w:szCs w:val="24"/>
        </w:rPr>
        <w:t xml:space="preserve">сли Предмет закупки составляет государственную тайну или закупаемая Продукция относится к перечню и/или группе товаров, работ, услуг, относительно которых Правительством Российской Федерации принято соответствующее решение о </w:t>
      </w:r>
      <w:proofErr w:type="spellStart"/>
      <w:r w:rsidRPr="00D74C99">
        <w:rPr>
          <w:szCs w:val="24"/>
        </w:rPr>
        <w:t>неразмещении</w:t>
      </w:r>
      <w:proofErr w:type="spellEnd"/>
      <w:r w:rsidRPr="00D74C99">
        <w:rPr>
          <w:szCs w:val="24"/>
        </w:rPr>
        <w:t xml:space="preserve"> открытой информации</w:t>
      </w:r>
      <w:r w:rsidRPr="00ED409B">
        <w:rPr>
          <w:szCs w:val="24"/>
        </w:rPr>
        <w:t xml:space="preserve"> </w:t>
      </w:r>
      <w:r>
        <w:rPr>
          <w:szCs w:val="24"/>
        </w:rPr>
        <w:t>либо иных требований законодательства, ограничивающих предоставление информации, содержащейся в закупочной документации, неопределенному кругу лиц;</w:t>
      </w:r>
    </w:p>
    <w:p w14:paraId="0D6C66BD" w14:textId="77777777" w:rsidR="005E23A2" w:rsidRPr="00D74C99" w:rsidRDefault="005E23A2" w:rsidP="005E23A2">
      <w:pPr>
        <w:pStyle w:val="affd"/>
        <w:numPr>
          <w:ilvl w:val="0"/>
          <w:numId w:val="156"/>
        </w:numPr>
        <w:rPr>
          <w:szCs w:val="24"/>
        </w:rPr>
      </w:pPr>
      <w:r>
        <w:rPr>
          <w:szCs w:val="24"/>
        </w:rPr>
        <w:t>е</w:t>
      </w:r>
      <w:r w:rsidRPr="00D74C99">
        <w:rPr>
          <w:szCs w:val="24"/>
        </w:rPr>
        <w:t>сли формирование Списка поставщиков произведено на основании Закупочной политики по категории</w:t>
      </w:r>
      <w:r>
        <w:rPr>
          <w:szCs w:val="24"/>
        </w:rPr>
        <w:t>;</w:t>
      </w:r>
    </w:p>
    <w:p w14:paraId="4C103A3C" w14:textId="6D5EA58C" w:rsidR="0083686C" w:rsidRPr="0083686C" w:rsidRDefault="005E23A2" w:rsidP="0083686C">
      <w:pPr>
        <w:pStyle w:val="affd"/>
        <w:numPr>
          <w:ilvl w:val="0"/>
          <w:numId w:val="156"/>
        </w:numPr>
        <w:rPr>
          <w:szCs w:val="24"/>
        </w:rPr>
      </w:pPr>
      <w:r w:rsidRPr="006D74B5">
        <w:rPr>
          <w:szCs w:val="24"/>
        </w:rPr>
        <w:lastRenderedPageBreak/>
        <w:t>если по решению Тендерной комиссии целесообразно проводить закупку Продукц</w:t>
      </w:r>
      <w:proofErr w:type="gramStart"/>
      <w:r w:rsidRPr="006D74B5">
        <w:rPr>
          <w:szCs w:val="24"/>
        </w:rPr>
        <w:t>ии у о</w:t>
      </w:r>
      <w:proofErr w:type="gramEnd"/>
      <w:r w:rsidRPr="006D74B5">
        <w:rPr>
          <w:szCs w:val="24"/>
        </w:rPr>
        <w:t>граниченного Списка поставщиков по причинам производственно-технического характера, указанным в решениях научно-технического совета Компании.</w:t>
      </w:r>
    </w:p>
    <w:p w14:paraId="3DCB376B" w14:textId="77777777" w:rsidR="00B7103F" w:rsidRPr="008B0DC9" w:rsidRDefault="00B7103F" w:rsidP="00E23EDE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46" w:name="_Toc398642530"/>
      <w:bookmarkStart w:id="47" w:name="_Toc399234786"/>
      <w:bookmarkStart w:id="48" w:name="_Toc458791417"/>
      <w:r w:rsidRPr="008B0DC9">
        <w:t>Тендерная комиссия</w:t>
      </w:r>
      <w:r w:rsidR="00FF5B74">
        <w:t>,</w:t>
      </w:r>
      <w:r w:rsidRPr="008B0DC9">
        <w:t xml:space="preserve"> </w:t>
      </w:r>
      <w:r w:rsidR="003517F1" w:rsidRPr="008B0DC9">
        <w:t>Закупочные комиссии</w:t>
      </w:r>
      <w:r w:rsidR="00FF5B74">
        <w:t>,</w:t>
      </w:r>
      <w:r w:rsidR="00D14AB2" w:rsidRPr="008B0DC9">
        <w:t xml:space="preserve"> </w:t>
      </w:r>
      <w:r w:rsidRPr="008B0DC9">
        <w:t>Экспертные группы</w:t>
      </w:r>
      <w:bookmarkEnd w:id="46"/>
      <w:bookmarkEnd w:id="47"/>
      <w:r w:rsidR="00FF5B74">
        <w:t>.</w:t>
      </w:r>
      <w:bookmarkEnd w:id="48"/>
    </w:p>
    <w:p w14:paraId="3819DADD" w14:textId="15FCBBBF" w:rsidR="0097238F" w:rsidRPr="008B0DC9" w:rsidRDefault="0097238F" w:rsidP="00E23EDE">
      <w:pPr>
        <w:numPr>
          <w:ilvl w:val="1"/>
          <w:numId w:val="8"/>
        </w:numPr>
        <w:spacing w:before="120"/>
        <w:ind w:left="0" w:firstLine="709"/>
      </w:pPr>
      <w:bookmarkStart w:id="49" w:name="_Toc373163346"/>
      <w:bookmarkStart w:id="50" w:name="_Toc373940246"/>
      <w:r w:rsidRPr="008B0DC9">
        <w:t xml:space="preserve">Тендерная комиссия является постоянно действующим </w:t>
      </w:r>
      <w:r w:rsidR="004111C6">
        <w:t xml:space="preserve">Закупочным </w:t>
      </w:r>
      <w:r w:rsidRPr="008B0DC9">
        <w:t xml:space="preserve">коллегиальным органом </w:t>
      </w:r>
      <w:r w:rsidR="00193FAA">
        <w:t>Общества</w:t>
      </w:r>
      <w:r w:rsidRPr="008B0DC9">
        <w:t>. Персональный состав Тендерной комиссии утверждается единоличным исполнительным органом Общества.</w:t>
      </w:r>
    </w:p>
    <w:p w14:paraId="52EE25B4" w14:textId="7B97638A" w:rsidR="0097238F" w:rsidRPr="008B0DC9" w:rsidRDefault="0097238F" w:rsidP="00E23EDE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В состав Тендерной комиссии включаются</w:t>
      </w:r>
      <w:r w:rsidR="00932EA7" w:rsidRPr="00A51CF7">
        <w:rPr>
          <w:rStyle w:val="af"/>
          <w:szCs w:val="24"/>
        </w:rPr>
        <w:footnoteReference w:id="2"/>
      </w:r>
      <w:r w:rsidRPr="008B0DC9">
        <w:rPr>
          <w:szCs w:val="24"/>
        </w:rPr>
        <w:t>:</w:t>
      </w:r>
    </w:p>
    <w:p w14:paraId="77AB092C" w14:textId="79E60C70" w:rsidR="0089003B" w:rsidRPr="0089003B" w:rsidRDefault="0089003B" w:rsidP="0089003B">
      <w:pPr>
        <w:ind w:left="709"/>
        <w:rPr>
          <w:szCs w:val="24"/>
        </w:rPr>
      </w:pPr>
      <w:r w:rsidRPr="0089003B">
        <w:rPr>
          <w:szCs w:val="24"/>
        </w:rPr>
        <w:t>-  единоличный исполнительный орган Общества (Председатель Тендерной комиссии);</w:t>
      </w:r>
    </w:p>
    <w:p w14:paraId="778BE0C8" w14:textId="7F2BB01D" w:rsidR="0089003B" w:rsidRPr="0089003B" w:rsidRDefault="0089003B" w:rsidP="00B34974">
      <w:pPr>
        <w:ind w:left="709"/>
        <w:rPr>
          <w:szCs w:val="24"/>
        </w:rPr>
      </w:pPr>
      <w:r w:rsidRPr="0089003B">
        <w:rPr>
          <w:szCs w:val="24"/>
        </w:rPr>
        <w:t xml:space="preserve">– </w:t>
      </w:r>
      <w:r w:rsidR="0036025C">
        <w:rPr>
          <w:szCs w:val="24"/>
        </w:rPr>
        <w:t>Руководитель</w:t>
      </w:r>
      <w:r w:rsidRPr="0089003B">
        <w:rPr>
          <w:szCs w:val="24"/>
        </w:rPr>
        <w:t xml:space="preserve"> службы материально-технического обеспечения Общества или Заместитель единоличного исполнительного органа Общества - Главный инженер (заместитель Председателя Тендерной комиссии);</w:t>
      </w:r>
    </w:p>
    <w:p w14:paraId="4C3B45FA" w14:textId="6FFF52BE" w:rsidR="0089003B" w:rsidRPr="0089003B" w:rsidRDefault="0089003B" w:rsidP="0089003B">
      <w:pPr>
        <w:ind w:left="709"/>
        <w:rPr>
          <w:szCs w:val="24"/>
        </w:rPr>
      </w:pPr>
      <w:r w:rsidRPr="0089003B">
        <w:rPr>
          <w:szCs w:val="24"/>
        </w:rPr>
        <w:t xml:space="preserve">– </w:t>
      </w:r>
      <w:r w:rsidR="0036025C">
        <w:rPr>
          <w:szCs w:val="24"/>
        </w:rPr>
        <w:t>Руководитель</w:t>
      </w:r>
      <w:r w:rsidRPr="0089003B">
        <w:rPr>
          <w:szCs w:val="24"/>
        </w:rPr>
        <w:t xml:space="preserve"> финансовой службы Общества;</w:t>
      </w:r>
    </w:p>
    <w:p w14:paraId="18F86243" w14:textId="3DF87B93" w:rsidR="0089003B" w:rsidRPr="0089003B" w:rsidRDefault="0089003B" w:rsidP="0089003B">
      <w:pPr>
        <w:ind w:left="709"/>
        <w:rPr>
          <w:szCs w:val="24"/>
        </w:rPr>
      </w:pPr>
      <w:r w:rsidRPr="0089003B">
        <w:rPr>
          <w:szCs w:val="24"/>
        </w:rPr>
        <w:t xml:space="preserve">– </w:t>
      </w:r>
      <w:r w:rsidR="0036025C">
        <w:rPr>
          <w:szCs w:val="24"/>
        </w:rPr>
        <w:t>Руководитель</w:t>
      </w:r>
      <w:r w:rsidRPr="0089003B">
        <w:rPr>
          <w:szCs w:val="24"/>
        </w:rPr>
        <w:t xml:space="preserve"> подразделения безопасности Общества;</w:t>
      </w:r>
    </w:p>
    <w:p w14:paraId="0BDE6109" w14:textId="029C9CE2" w:rsidR="0089003B" w:rsidRPr="0089003B" w:rsidRDefault="0089003B" w:rsidP="0089003B">
      <w:pPr>
        <w:ind w:left="709"/>
        <w:rPr>
          <w:szCs w:val="24"/>
        </w:rPr>
      </w:pPr>
      <w:r w:rsidRPr="0089003B">
        <w:rPr>
          <w:szCs w:val="24"/>
        </w:rPr>
        <w:t xml:space="preserve">– </w:t>
      </w:r>
      <w:r w:rsidR="0036025C">
        <w:rPr>
          <w:szCs w:val="24"/>
        </w:rPr>
        <w:t>Руководитель</w:t>
      </w:r>
      <w:r w:rsidRPr="0089003B">
        <w:rPr>
          <w:szCs w:val="24"/>
        </w:rPr>
        <w:t xml:space="preserve"> правовой службы Общества;</w:t>
      </w:r>
    </w:p>
    <w:p w14:paraId="6D3D4EB0" w14:textId="68A7C566" w:rsidR="0089003B" w:rsidRPr="0089003B" w:rsidRDefault="00737863" w:rsidP="00B34974">
      <w:pPr>
        <w:ind w:left="709"/>
        <w:rPr>
          <w:szCs w:val="24"/>
        </w:rPr>
      </w:pPr>
      <w:r w:rsidRPr="0089003B">
        <w:rPr>
          <w:szCs w:val="24"/>
        </w:rPr>
        <w:t>–</w:t>
      </w:r>
      <w:r>
        <w:rPr>
          <w:szCs w:val="24"/>
        </w:rPr>
        <w:t xml:space="preserve"> </w:t>
      </w:r>
      <w:r w:rsidR="0089003B" w:rsidRPr="0089003B">
        <w:rPr>
          <w:szCs w:val="24"/>
        </w:rPr>
        <w:t xml:space="preserve">руководители основных структурных подразделений / Общества, включая </w:t>
      </w:r>
      <w:r w:rsidR="0036025C">
        <w:rPr>
          <w:szCs w:val="24"/>
        </w:rPr>
        <w:t>Руководителя</w:t>
      </w:r>
      <w:r w:rsidR="0089003B" w:rsidRPr="0089003B">
        <w:rPr>
          <w:szCs w:val="24"/>
        </w:rPr>
        <w:t xml:space="preserve"> структурного подразделения – Заказчика закупки (по решению единоличного исполнительного органа Общества);</w:t>
      </w:r>
    </w:p>
    <w:p w14:paraId="6400AD85" w14:textId="77777777" w:rsidR="0089003B" w:rsidRPr="0089003B" w:rsidRDefault="0089003B" w:rsidP="00B34974">
      <w:pPr>
        <w:ind w:left="709"/>
        <w:rPr>
          <w:szCs w:val="24"/>
        </w:rPr>
      </w:pPr>
      <w:r w:rsidRPr="0089003B">
        <w:rPr>
          <w:szCs w:val="24"/>
        </w:rPr>
        <w:t>- представитель (и) ПАО «ГМК «Норильский никель» (по согласованию);</w:t>
      </w:r>
    </w:p>
    <w:p w14:paraId="701691B6" w14:textId="77777777" w:rsidR="0089003B" w:rsidRDefault="0089003B" w:rsidP="00B34974">
      <w:pPr>
        <w:ind w:left="709"/>
        <w:rPr>
          <w:szCs w:val="24"/>
        </w:rPr>
      </w:pPr>
      <w:r w:rsidRPr="0089003B">
        <w:rPr>
          <w:szCs w:val="24"/>
        </w:rPr>
        <w:t>– Секретарь Тендерной комиссии без права голоса.</w:t>
      </w:r>
    </w:p>
    <w:p w14:paraId="2B7730CE" w14:textId="482C933E" w:rsidR="006E4C82" w:rsidRPr="00391B67" w:rsidRDefault="00082DB0" w:rsidP="00391B67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Тендерная комиссия рассматривает</w:t>
      </w:r>
      <w:r w:rsidR="00E23EDE" w:rsidRPr="008B0DC9">
        <w:rPr>
          <w:szCs w:val="24"/>
        </w:rPr>
        <w:t xml:space="preserve"> вопросы</w:t>
      </w:r>
      <w:r w:rsidRPr="008B0DC9">
        <w:rPr>
          <w:szCs w:val="24"/>
        </w:rPr>
        <w:t xml:space="preserve"> </w:t>
      </w:r>
      <w:r w:rsidR="00E23EDE" w:rsidRPr="008B0DC9">
        <w:rPr>
          <w:szCs w:val="24"/>
        </w:rPr>
        <w:t xml:space="preserve">изменения процессов и/или методологии </w:t>
      </w:r>
      <w:r w:rsidR="00E23EDE" w:rsidRPr="00391B67">
        <w:rPr>
          <w:szCs w:val="24"/>
        </w:rPr>
        <w:t xml:space="preserve">проведения закупочных процедур </w:t>
      </w:r>
      <w:r w:rsidR="00193FAA">
        <w:rPr>
          <w:szCs w:val="24"/>
        </w:rPr>
        <w:t>Общества</w:t>
      </w:r>
      <w:r w:rsidR="00E23EDE" w:rsidRPr="00391B67">
        <w:rPr>
          <w:szCs w:val="24"/>
        </w:rPr>
        <w:t xml:space="preserve">, согласовывает проекты нормативно-методической документации </w:t>
      </w:r>
      <w:r w:rsidR="00193FAA">
        <w:rPr>
          <w:szCs w:val="24"/>
        </w:rPr>
        <w:t>Общества</w:t>
      </w:r>
      <w:r w:rsidR="00E23EDE" w:rsidRPr="00391B67">
        <w:rPr>
          <w:szCs w:val="24"/>
        </w:rPr>
        <w:t xml:space="preserve"> в области закупок,</w:t>
      </w:r>
      <w:r w:rsidR="00FD1F85" w:rsidRPr="00391B67">
        <w:rPr>
          <w:szCs w:val="24"/>
        </w:rPr>
        <w:t xml:space="preserve"> контролирует деятельность Закупочных комиссий,</w:t>
      </w:r>
      <w:r w:rsidR="00E23EDE" w:rsidRPr="00391B67">
        <w:rPr>
          <w:szCs w:val="24"/>
        </w:rPr>
        <w:t xml:space="preserve"> а также принимает решения</w:t>
      </w:r>
      <w:r w:rsidR="006E4C82" w:rsidRPr="00391B67">
        <w:rPr>
          <w:szCs w:val="24"/>
        </w:rPr>
        <w:t>:</w:t>
      </w:r>
    </w:p>
    <w:p w14:paraId="169828E7" w14:textId="77777777" w:rsidR="00391B67" w:rsidRPr="00391B67" w:rsidRDefault="00391B67" w:rsidP="00273B03">
      <w:pPr>
        <w:pStyle w:val="affd"/>
        <w:numPr>
          <w:ilvl w:val="0"/>
          <w:numId w:val="157"/>
        </w:numPr>
        <w:ind w:left="993" w:hanging="284"/>
        <w:rPr>
          <w:szCs w:val="24"/>
        </w:rPr>
      </w:pPr>
      <w:r w:rsidRPr="00391B67">
        <w:rPr>
          <w:szCs w:val="24"/>
        </w:rPr>
        <w:t>о привлечении Организатора закупки</w:t>
      </w:r>
      <w:r w:rsidR="00725B45">
        <w:rPr>
          <w:szCs w:val="24"/>
        </w:rPr>
        <w:t xml:space="preserve"> (в том числе, </w:t>
      </w:r>
      <w:r w:rsidR="00725B45" w:rsidRPr="00725B45">
        <w:rPr>
          <w:szCs w:val="24"/>
        </w:rPr>
        <w:t>об инициировании проведения Закупочной процедуры Тендерным комитетом Компании</w:t>
      </w:r>
      <w:r w:rsidR="00725B45">
        <w:rPr>
          <w:szCs w:val="24"/>
        </w:rPr>
        <w:t>)</w:t>
      </w:r>
      <w:r w:rsidRPr="00391B67">
        <w:rPr>
          <w:szCs w:val="24"/>
        </w:rPr>
        <w:t>;</w:t>
      </w:r>
    </w:p>
    <w:p w14:paraId="6E3A7360" w14:textId="71197DDF" w:rsidR="00391B67" w:rsidRPr="0036013B" w:rsidRDefault="00391B67" w:rsidP="00273B03">
      <w:pPr>
        <w:pStyle w:val="affd"/>
        <w:numPr>
          <w:ilvl w:val="0"/>
          <w:numId w:val="157"/>
        </w:numPr>
        <w:ind w:left="993" w:hanging="284"/>
      </w:pPr>
      <w:r>
        <w:t xml:space="preserve">о </w:t>
      </w:r>
      <w:r w:rsidRPr="0036013B">
        <w:t>вынесении на рассмотрение Тендерного комитета Компании вопроса о согласовании финальных</w:t>
      </w:r>
      <w:r>
        <w:t xml:space="preserve"> </w:t>
      </w:r>
      <w:r w:rsidRPr="0036013B">
        <w:t>закупочных решений</w:t>
      </w:r>
      <w:r w:rsidRPr="00273B03">
        <w:rPr>
          <w:vanish/>
        </w:rPr>
        <w:t xml:space="preserve"> </w:t>
      </w:r>
      <w:r w:rsidR="00282B4E">
        <w:rPr>
          <w:vanish/>
        </w:rPr>
        <w:t xml:space="preserve">при </w:t>
      </w:r>
      <w:r w:rsidRPr="00273B03">
        <w:rPr>
          <w:vanish/>
        </w:rPr>
        <w:t xml:space="preserve"> стоимости Предмета закупки </w:t>
      </w:r>
      <w:r w:rsidR="002650B7">
        <w:rPr>
          <w:vanish/>
        </w:rPr>
        <w:t>300 млн рублей</w:t>
      </w:r>
      <w:r w:rsidR="002650B7" w:rsidRPr="0036013B">
        <w:t xml:space="preserve"> </w:t>
      </w:r>
      <w:r w:rsidRPr="0036013B">
        <w:t>до их у</w:t>
      </w:r>
      <w:r>
        <w:t>тверждения Тендерной комиссией;</w:t>
      </w:r>
    </w:p>
    <w:p w14:paraId="53691F96" w14:textId="79FED7BC" w:rsidR="00E23EDE" w:rsidRPr="00391B67" w:rsidRDefault="00E23EDE" w:rsidP="00273B03">
      <w:pPr>
        <w:pStyle w:val="affd"/>
        <w:numPr>
          <w:ilvl w:val="0"/>
          <w:numId w:val="157"/>
        </w:numPr>
        <w:ind w:left="993" w:hanging="284"/>
        <w:rPr>
          <w:szCs w:val="24"/>
        </w:rPr>
      </w:pPr>
      <w:r w:rsidRPr="00391B67">
        <w:rPr>
          <w:szCs w:val="24"/>
        </w:rPr>
        <w:t xml:space="preserve">об утверждении персонального состава </w:t>
      </w:r>
      <w:r w:rsidR="00E972A3" w:rsidRPr="00391B67">
        <w:rPr>
          <w:szCs w:val="24"/>
        </w:rPr>
        <w:t xml:space="preserve">Закупочных </w:t>
      </w:r>
      <w:r w:rsidRPr="00391B67">
        <w:rPr>
          <w:szCs w:val="24"/>
        </w:rPr>
        <w:t>комиссий</w:t>
      </w:r>
      <w:r w:rsidR="00CD78E5" w:rsidRPr="00391B67">
        <w:rPr>
          <w:szCs w:val="24"/>
        </w:rPr>
        <w:t xml:space="preserve"> </w:t>
      </w:r>
      <w:r w:rsidR="004575F3" w:rsidRPr="00391B67">
        <w:rPr>
          <w:szCs w:val="24"/>
        </w:rPr>
        <w:t>(постоянно действующих и временных</w:t>
      </w:r>
      <w:r w:rsidR="00CD78E5" w:rsidRPr="00391B67">
        <w:rPr>
          <w:szCs w:val="24"/>
        </w:rPr>
        <w:t>) для проведения Закупочных процедур Обществом</w:t>
      </w:r>
      <w:r w:rsidRPr="00391B67">
        <w:rPr>
          <w:szCs w:val="24"/>
        </w:rPr>
        <w:t>;</w:t>
      </w:r>
    </w:p>
    <w:p w14:paraId="02EDA51F" w14:textId="77777777" w:rsidR="006E4C82" w:rsidRPr="00391B67" w:rsidRDefault="00E23EDE" w:rsidP="00273B03">
      <w:pPr>
        <w:pStyle w:val="affd"/>
        <w:numPr>
          <w:ilvl w:val="0"/>
          <w:numId w:val="157"/>
        </w:numPr>
        <w:ind w:left="993" w:hanging="284"/>
        <w:rPr>
          <w:szCs w:val="24"/>
        </w:rPr>
      </w:pPr>
      <w:r w:rsidRPr="00391B67">
        <w:rPr>
          <w:szCs w:val="24"/>
        </w:rPr>
        <w:t xml:space="preserve">о </w:t>
      </w:r>
      <w:r w:rsidR="000E1A47" w:rsidRPr="00391B67">
        <w:rPr>
          <w:szCs w:val="24"/>
        </w:rPr>
        <w:t>З</w:t>
      </w:r>
      <w:r w:rsidRPr="00391B67">
        <w:rPr>
          <w:szCs w:val="24"/>
        </w:rPr>
        <w:t>акупке Продукции</w:t>
      </w:r>
      <w:r w:rsidR="00082DB0" w:rsidRPr="00391B67">
        <w:rPr>
          <w:szCs w:val="24"/>
        </w:rPr>
        <w:t>, отнесенн</w:t>
      </w:r>
      <w:r w:rsidR="000E1A47" w:rsidRPr="00391B67">
        <w:rPr>
          <w:szCs w:val="24"/>
        </w:rPr>
        <w:t>ой</w:t>
      </w:r>
      <w:r w:rsidR="00082DB0" w:rsidRPr="00391B67">
        <w:rPr>
          <w:szCs w:val="24"/>
        </w:rPr>
        <w:t xml:space="preserve"> к компетенции Тендерной комиссии</w:t>
      </w:r>
      <w:r w:rsidRPr="00391B67">
        <w:rPr>
          <w:szCs w:val="24"/>
        </w:rPr>
        <w:t>;</w:t>
      </w:r>
    </w:p>
    <w:p w14:paraId="71E451C1" w14:textId="6CF444C8" w:rsidR="006E4C82" w:rsidRPr="00391B67" w:rsidRDefault="00E23EDE" w:rsidP="00273B03">
      <w:pPr>
        <w:pStyle w:val="affd"/>
        <w:numPr>
          <w:ilvl w:val="0"/>
          <w:numId w:val="157"/>
        </w:numPr>
        <w:ind w:left="993" w:hanging="284"/>
        <w:rPr>
          <w:szCs w:val="24"/>
        </w:rPr>
      </w:pPr>
      <w:r w:rsidRPr="00391B67">
        <w:rPr>
          <w:szCs w:val="24"/>
        </w:rPr>
        <w:t xml:space="preserve">об утверждении </w:t>
      </w:r>
      <w:r w:rsidR="000E1A47" w:rsidRPr="00273B03">
        <w:t>согласованных Тендерным комитетом Компании</w:t>
      </w:r>
      <w:r w:rsidR="000E1A47" w:rsidRPr="00391B67" w:rsidDel="000E1A47">
        <w:rPr>
          <w:szCs w:val="24"/>
        </w:rPr>
        <w:t xml:space="preserve"> </w:t>
      </w:r>
      <w:r w:rsidR="000E1A47" w:rsidRPr="00391B67">
        <w:rPr>
          <w:szCs w:val="24"/>
        </w:rPr>
        <w:t>З</w:t>
      </w:r>
      <w:r w:rsidR="00082DB0" w:rsidRPr="00391B67">
        <w:rPr>
          <w:szCs w:val="24"/>
        </w:rPr>
        <w:t>акупочны</w:t>
      </w:r>
      <w:r w:rsidRPr="00391B67">
        <w:rPr>
          <w:szCs w:val="24"/>
        </w:rPr>
        <w:t>х</w:t>
      </w:r>
      <w:r w:rsidR="00082DB0" w:rsidRPr="00391B67">
        <w:rPr>
          <w:szCs w:val="24"/>
        </w:rPr>
        <w:t xml:space="preserve"> политик по категориям</w:t>
      </w:r>
      <w:r w:rsidR="000E1A47" w:rsidRPr="00391B67">
        <w:rPr>
          <w:szCs w:val="24"/>
        </w:rPr>
        <w:t xml:space="preserve"> и Пороговых стоимостей</w:t>
      </w:r>
      <w:r w:rsidRPr="00391B67">
        <w:rPr>
          <w:szCs w:val="24"/>
        </w:rPr>
        <w:t>;</w:t>
      </w:r>
    </w:p>
    <w:p w14:paraId="5F213B7F" w14:textId="77777777" w:rsidR="00082DB0" w:rsidRPr="00391B67" w:rsidRDefault="00E23EDE" w:rsidP="00273B03">
      <w:pPr>
        <w:pStyle w:val="affd"/>
        <w:numPr>
          <w:ilvl w:val="0"/>
          <w:numId w:val="157"/>
        </w:numPr>
        <w:ind w:left="993" w:hanging="284"/>
        <w:rPr>
          <w:szCs w:val="24"/>
        </w:rPr>
      </w:pPr>
      <w:r w:rsidRPr="00391B67">
        <w:rPr>
          <w:szCs w:val="24"/>
        </w:rPr>
        <w:t xml:space="preserve">об утверждении рекомендаций по изменениям в процессах и методологии проведения </w:t>
      </w:r>
      <w:r w:rsidR="000E1A47" w:rsidRPr="00391B67">
        <w:rPr>
          <w:szCs w:val="24"/>
        </w:rPr>
        <w:t>З</w:t>
      </w:r>
      <w:r w:rsidRPr="00391B67">
        <w:rPr>
          <w:szCs w:val="24"/>
        </w:rPr>
        <w:t>акупочных процедур;</w:t>
      </w:r>
    </w:p>
    <w:p w14:paraId="705D5248" w14:textId="40A72DB9" w:rsidR="00E23EDE" w:rsidRPr="00391B67" w:rsidRDefault="00E23EDE" w:rsidP="00273B03">
      <w:pPr>
        <w:pStyle w:val="affd"/>
        <w:numPr>
          <w:ilvl w:val="0"/>
          <w:numId w:val="157"/>
        </w:numPr>
        <w:ind w:left="993" w:hanging="284"/>
        <w:rPr>
          <w:szCs w:val="24"/>
        </w:rPr>
      </w:pPr>
      <w:r w:rsidRPr="00391B67">
        <w:rPr>
          <w:szCs w:val="24"/>
        </w:rPr>
        <w:t>по иным вопросам, касающимся осуществления Закупочных процедур в Обществе.</w:t>
      </w:r>
    </w:p>
    <w:p w14:paraId="472A8DEA" w14:textId="437076E4" w:rsidR="00B7103F" w:rsidRPr="008B0DC9" w:rsidRDefault="00520EB1" w:rsidP="00E23EDE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bookmarkStart w:id="52" w:name="_Ref458199839"/>
      <w:r w:rsidRPr="008B0DC9">
        <w:rPr>
          <w:szCs w:val="24"/>
        </w:rPr>
        <w:t xml:space="preserve">Состав </w:t>
      </w:r>
      <w:r w:rsidR="00E23EDE" w:rsidRPr="008B0DC9">
        <w:rPr>
          <w:szCs w:val="24"/>
        </w:rPr>
        <w:t>Закупочны</w:t>
      </w:r>
      <w:r w:rsidRPr="008B0DC9">
        <w:rPr>
          <w:szCs w:val="24"/>
        </w:rPr>
        <w:t>х комиссий для организации Закупочных процедур</w:t>
      </w:r>
      <w:r w:rsidR="00CA1568">
        <w:rPr>
          <w:szCs w:val="24"/>
        </w:rPr>
        <w:t xml:space="preserve"> </w:t>
      </w:r>
      <w:r w:rsidRPr="008B0DC9">
        <w:rPr>
          <w:szCs w:val="24"/>
        </w:rPr>
        <w:t xml:space="preserve">утверждается Тендерной комиссией. </w:t>
      </w:r>
      <w:r w:rsidR="00B7103F" w:rsidRPr="008B0DC9">
        <w:rPr>
          <w:szCs w:val="24"/>
        </w:rPr>
        <w:t xml:space="preserve">В </w:t>
      </w:r>
      <w:r w:rsidR="00B7103F" w:rsidRPr="008B0DC9">
        <w:t>состав</w:t>
      </w:r>
      <w:r w:rsidR="00B7103F" w:rsidRPr="008B0DC9">
        <w:rPr>
          <w:szCs w:val="24"/>
        </w:rPr>
        <w:t xml:space="preserve"> </w:t>
      </w:r>
      <w:r w:rsidR="0097238F" w:rsidRPr="008B0DC9">
        <w:rPr>
          <w:szCs w:val="24"/>
        </w:rPr>
        <w:t xml:space="preserve">Закупочной </w:t>
      </w:r>
      <w:r w:rsidR="00D14AB2" w:rsidRPr="008B0DC9">
        <w:t>комиссии</w:t>
      </w:r>
      <w:r w:rsidR="00E23EDE" w:rsidRPr="008B0DC9">
        <w:t xml:space="preserve"> </w:t>
      </w:r>
      <w:r w:rsidR="00C44D29" w:rsidRPr="008B0DC9">
        <w:rPr>
          <w:szCs w:val="24"/>
        </w:rPr>
        <w:t>включаются</w:t>
      </w:r>
      <w:r w:rsidR="00244708" w:rsidRPr="008B0DC9">
        <w:rPr>
          <w:rStyle w:val="af"/>
          <w:szCs w:val="24"/>
        </w:rPr>
        <w:footnoteReference w:id="3"/>
      </w:r>
      <w:r w:rsidR="00B7103F" w:rsidRPr="008B0DC9">
        <w:rPr>
          <w:szCs w:val="24"/>
        </w:rPr>
        <w:t>:</w:t>
      </w:r>
      <w:bookmarkEnd w:id="52"/>
      <w:r w:rsidR="00B7103F" w:rsidRPr="008B0DC9">
        <w:rPr>
          <w:szCs w:val="24"/>
        </w:rPr>
        <w:t xml:space="preserve"> </w:t>
      </w:r>
    </w:p>
    <w:bookmarkEnd w:id="49"/>
    <w:bookmarkEnd w:id="50"/>
    <w:p w14:paraId="376D97D1" w14:textId="14C27C43" w:rsidR="009E74CB" w:rsidRPr="009E74CB" w:rsidRDefault="009E74CB" w:rsidP="009E74CB">
      <w:pPr>
        <w:ind w:firstLine="709"/>
        <w:rPr>
          <w:szCs w:val="24"/>
        </w:rPr>
      </w:pPr>
      <w:r w:rsidRPr="009E74CB">
        <w:rPr>
          <w:szCs w:val="24"/>
        </w:rPr>
        <w:t>- заместитель единоличного исполнительного органа Общества - Главный инженер (Председатель Закупочной комиссии);</w:t>
      </w:r>
    </w:p>
    <w:p w14:paraId="0265F011" w14:textId="46D619CC" w:rsidR="009E74CB" w:rsidRPr="009E74CB" w:rsidRDefault="009E74CB" w:rsidP="009E74CB">
      <w:pPr>
        <w:ind w:firstLine="709"/>
        <w:rPr>
          <w:szCs w:val="24"/>
        </w:rPr>
      </w:pPr>
      <w:r w:rsidRPr="009E74CB">
        <w:rPr>
          <w:szCs w:val="24"/>
        </w:rPr>
        <w:t xml:space="preserve">- </w:t>
      </w:r>
      <w:r w:rsidR="0036025C">
        <w:rPr>
          <w:szCs w:val="24"/>
        </w:rPr>
        <w:t>Руководитель</w:t>
      </w:r>
      <w:r w:rsidRPr="009E74CB">
        <w:rPr>
          <w:szCs w:val="24"/>
        </w:rPr>
        <w:t xml:space="preserve"> службы</w:t>
      </w:r>
      <w:r>
        <w:rPr>
          <w:szCs w:val="24"/>
        </w:rPr>
        <w:t xml:space="preserve"> материально технического обеспечения</w:t>
      </w:r>
      <w:r w:rsidRPr="009E74CB">
        <w:rPr>
          <w:szCs w:val="24"/>
        </w:rPr>
        <w:t xml:space="preserve"> Общества;</w:t>
      </w:r>
    </w:p>
    <w:p w14:paraId="4A3A4895" w14:textId="67005AE3" w:rsidR="001B27CA" w:rsidRPr="00481FAF" w:rsidRDefault="00520EB1" w:rsidP="00481FAF">
      <w:pPr>
        <w:numPr>
          <w:ilvl w:val="0"/>
          <w:numId w:val="7"/>
        </w:numPr>
        <w:tabs>
          <w:tab w:val="left" w:pos="993"/>
        </w:tabs>
        <w:ind w:left="0" w:firstLine="709"/>
        <w:rPr>
          <w:szCs w:val="24"/>
        </w:rPr>
      </w:pPr>
      <w:r w:rsidRPr="00FA6347">
        <w:rPr>
          <w:szCs w:val="24"/>
        </w:rPr>
        <w:lastRenderedPageBreak/>
        <w:t>п</w:t>
      </w:r>
      <w:r w:rsidR="00FF0F66" w:rsidRPr="00FA6347">
        <w:rPr>
          <w:szCs w:val="24"/>
        </w:rPr>
        <w:t>редставитель Исполнителя закупки</w:t>
      </w:r>
      <w:r w:rsidR="00481FAF">
        <w:rPr>
          <w:szCs w:val="24"/>
        </w:rPr>
        <w:t xml:space="preserve"> </w:t>
      </w:r>
      <w:r w:rsidR="00481FAF" w:rsidRPr="00481FAF">
        <w:rPr>
          <w:szCs w:val="24"/>
        </w:rPr>
        <w:t>или руководитель службы обеспечения производства Общества</w:t>
      </w:r>
      <w:r w:rsidR="0073516F" w:rsidRPr="00481FAF">
        <w:rPr>
          <w:szCs w:val="24"/>
        </w:rPr>
        <w:t>;</w:t>
      </w:r>
    </w:p>
    <w:p w14:paraId="1BB76610" w14:textId="77777777" w:rsidR="009E74CB" w:rsidRPr="009E74CB" w:rsidRDefault="009E74CB" w:rsidP="00B34974">
      <w:pPr>
        <w:ind w:firstLine="709"/>
        <w:rPr>
          <w:szCs w:val="24"/>
        </w:rPr>
      </w:pPr>
      <w:r w:rsidRPr="009E74CB">
        <w:rPr>
          <w:szCs w:val="24"/>
        </w:rPr>
        <w:t>- 2 (два) представителя Заказчика;</w:t>
      </w:r>
    </w:p>
    <w:p w14:paraId="65D33BE5" w14:textId="0425D309" w:rsidR="009E74CB" w:rsidRPr="009E74CB" w:rsidRDefault="009E74CB" w:rsidP="00B34974">
      <w:pPr>
        <w:ind w:firstLine="709"/>
        <w:rPr>
          <w:szCs w:val="24"/>
        </w:rPr>
      </w:pPr>
      <w:r w:rsidRPr="009E74CB">
        <w:rPr>
          <w:szCs w:val="24"/>
        </w:rPr>
        <w:t>- представитель финансовой службы Общества;</w:t>
      </w:r>
    </w:p>
    <w:p w14:paraId="67EC4034" w14:textId="77777777" w:rsidR="009E74CB" w:rsidRDefault="009E74CB" w:rsidP="00B34974">
      <w:pPr>
        <w:ind w:firstLine="709"/>
        <w:rPr>
          <w:szCs w:val="24"/>
        </w:rPr>
      </w:pPr>
      <w:r w:rsidRPr="009E74CB">
        <w:rPr>
          <w:szCs w:val="24"/>
        </w:rPr>
        <w:t>- секретарь Закупочной комиссии без права голоса (по представлению Председателя Закупочной комиссии).</w:t>
      </w:r>
    </w:p>
    <w:p w14:paraId="0ABFFAEE" w14:textId="3A1DB8B1" w:rsidR="00B7103F" w:rsidRPr="008B0DC9" w:rsidRDefault="00B7103F" w:rsidP="00EC1A11">
      <w:pPr>
        <w:pStyle w:val="BodyText21"/>
        <w:ind w:left="0" w:firstLine="709"/>
        <w:jc w:val="both"/>
        <w:rPr>
          <w:szCs w:val="24"/>
        </w:rPr>
      </w:pPr>
      <w:r w:rsidRPr="008B0DC9">
        <w:rPr>
          <w:szCs w:val="24"/>
        </w:rPr>
        <w:t xml:space="preserve">По решению </w:t>
      </w:r>
      <w:r w:rsidR="00301AD3" w:rsidRPr="008B0DC9">
        <w:rPr>
          <w:szCs w:val="24"/>
        </w:rPr>
        <w:t xml:space="preserve">Тендерной </w:t>
      </w:r>
      <w:r w:rsidRPr="008B0DC9">
        <w:rPr>
          <w:szCs w:val="24"/>
        </w:rPr>
        <w:t xml:space="preserve">комиссии в </w:t>
      </w:r>
      <w:r w:rsidR="00301AD3" w:rsidRPr="008B0DC9">
        <w:rPr>
          <w:szCs w:val="24"/>
        </w:rPr>
        <w:t>состав Закупочной комиссии</w:t>
      </w:r>
      <w:r w:rsidRPr="008B0DC9">
        <w:rPr>
          <w:szCs w:val="24"/>
        </w:rPr>
        <w:t xml:space="preserve"> могут включаться с правом голоса представители </w:t>
      </w:r>
      <w:r w:rsidR="00520EB1" w:rsidRPr="008B0DC9">
        <w:rPr>
          <w:szCs w:val="24"/>
        </w:rPr>
        <w:t xml:space="preserve">иных структурных подразделений </w:t>
      </w:r>
      <w:r w:rsidR="00193FAA">
        <w:rPr>
          <w:szCs w:val="24"/>
        </w:rPr>
        <w:t>Общества</w:t>
      </w:r>
      <w:r w:rsidR="00244708" w:rsidRPr="008B0DC9">
        <w:rPr>
          <w:szCs w:val="24"/>
        </w:rPr>
        <w:t xml:space="preserve">, а также представители </w:t>
      </w:r>
      <w:r w:rsidR="00DB27DE">
        <w:rPr>
          <w:szCs w:val="24"/>
        </w:rPr>
        <w:t>П</w:t>
      </w:r>
      <w:r w:rsidR="00244708" w:rsidRPr="008B0DC9">
        <w:rPr>
          <w:szCs w:val="24"/>
        </w:rPr>
        <w:t>АО «ГМК «Норильский никель» (по согласованию).</w:t>
      </w:r>
    </w:p>
    <w:p w14:paraId="020A45AC" w14:textId="77777777" w:rsidR="00B7103F" w:rsidRPr="004F71E7" w:rsidRDefault="00B7103F" w:rsidP="00C44D29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Персональный состав </w:t>
      </w:r>
      <w:r w:rsidR="00C44D29" w:rsidRPr="008B0DC9">
        <w:rPr>
          <w:szCs w:val="24"/>
        </w:rPr>
        <w:t xml:space="preserve">Закупочных </w:t>
      </w:r>
      <w:r w:rsidR="00FF0F66" w:rsidRPr="008B0DC9">
        <w:rPr>
          <w:szCs w:val="24"/>
        </w:rPr>
        <w:t>комисси</w:t>
      </w:r>
      <w:r w:rsidR="00317D86" w:rsidRPr="008B0DC9">
        <w:rPr>
          <w:szCs w:val="24"/>
        </w:rPr>
        <w:t>й</w:t>
      </w:r>
      <w:r w:rsidR="00FF0F66" w:rsidRPr="008B0DC9">
        <w:rPr>
          <w:szCs w:val="24"/>
        </w:rPr>
        <w:t xml:space="preserve"> </w:t>
      </w:r>
      <w:r w:rsidRPr="008B0DC9">
        <w:rPr>
          <w:szCs w:val="24"/>
        </w:rPr>
        <w:t xml:space="preserve">утверждается </w:t>
      </w:r>
      <w:r w:rsidR="00C44D29" w:rsidRPr="008B0DC9">
        <w:t xml:space="preserve">Тендерной </w:t>
      </w:r>
      <w:r w:rsidR="00E63597" w:rsidRPr="008B0DC9">
        <w:t>коми</w:t>
      </w:r>
      <w:r w:rsidR="00C44D29" w:rsidRPr="008B0DC9">
        <w:t>ссией</w:t>
      </w:r>
      <w:r w:rsidR="00E63597" w:rsidRPr="008B0DC9">
        <w:t>.</w:t>
      </w:r>
    </w:p>
    <w:p w14:paraId="5F1F765A" w14:textId="7ABD6CFB" w:rsidR="004F71E7" w:rsidRPr="006D7AC6" w:rsidRDefault="004F71E7" w:rsidP="004F71E7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Обязанности Секретаря Тендерной комиссии, в случае невозможности исполнения им своих обязанностей по причине отпуска, болезни или командировки, выполняет </w:t>
      </w:r>
      <w:r w:rsidRPr="005627A1">
        <w:rPr>
          <w:szCs w:val="24"/>
        </w:rPr>
        <w:t xml:space="preserve">сотрудник </w:t>
      </w:r>
      <w:r w:rsidR="00333BD5" w:rsidRPr="006D7AC6">
        <w:rPr>
          <w:szCs w:val="24"/>
        </w:rPr>
        <w:t>Общества</w:t>
      </w:r>
      <w:r w:rsidR="00333BD5" w:rsidRPr="00B34974">
        <w:t>,</w:t>
      </w:r>
      <w:r w:rsidR="00333BD5" w:rsidRPr="006D7AC6">
        <w:rPr>
          <w:szCs w:val="24"/>
        </w:rPr>
        <w:t xml:space="preserve"> </w:t>
      </w:r>
      <w:r w:rsidRPr="006D7AC6">
        <w:rPr>
          <w:szCs w:val="24"/>
        </w:rPr>
        <w:t xml:space="preserve">назначенный </w:t>
      </w:r>
      <w:r w:rsidR="00333BD5" w:rsidRPr="006D7AC6">
        <w:rPr>
          <w:szCs w:val="24"/>
        </w:rPr>
        <w:t>единоличным исполнительным органом Общества.</w:t>
      </w:r>
    </w:p>
    <w:p w14:paraId="550C549B" w14:textId="7F783850" w:rsidR="006643D3" w:rsidRDefault="006643D3" w:rsidP="006643D3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6D7AC6">
        <w:rPr>
          <w:szCs w:val="24"/>
        </w:rPr>
        <w:t xml:space="preserve">Обязанности Секретаря Закупочной комиссии, в случае невозможности исполнения им своих обязанностей по причине отпуска, болезни или командировки, выполняет сотрудник </w:t>
      </w:r>
      <w:r w:rsidR="00374FA5" w:rsidRPr="006D7AC6">
        <w:rPr>
          <w:szCs w:val="24"/>
        </w:rPr>
        <w:t>Общества</w:t>
      </w:r>
      <w:r w:rsidR="00374FA5" w:rsidRPr="00B34974">
        <w:t>,</w:t>
      </w:r>
      <w:r w:rsidR="00374FA5" w:rsidRPr="00432DDA">
        <w:rPr>
          <w:szCs w:val="24"/>
        </w:rPr>
        <w:t xml:space="preserve"> </w:t>
      </w:r>
      <w:r w:rsidRPr="00432DDA">
        <w:rPr>
          <w:szCs w:val="24"/>
        </w:rPr>
        <w:t xml:space="preserve">назначенный </w:t>
      </w:r>
      <w:r w:rsidR="00374FA5">
        <w:rPr>
          <w:szCs w:val="24"/>
        </w:rPr>
        <w:t>заместителем единоличного исполнительного органа – главным инженером Общества</w:t>
      </w:r>
      <w:r w:rsidR="00374FA5" w:rsidRPr="00D74C99">
        <w:rPr>
          <w:szCs w:val="24"/>
        </w:rPr>
        <w:t>.</w:t>
      </w:r>
    </w:p>
    <w:p w14:paraId="55169D18" w14:textId="26126F04" w:rsidR="004F71E7" w:rsidRPr="00D74C99" w:rsidRDefault="004F71E7" w:rsidP="004F71E7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Член Тендерной</w:t>
      </w:r>
      <w:r w:rsidR="006643D3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комиссии, в случае невозможности принять участие в очном или заочном заседании</w:t>
      </w:r>
      <w:r>
        <w:rPr>
          <w:szCs w:val="24"/>
        </w:rPr>
        <w:t xml:space="preserve"> путем заполнения опросного листа</w:t>
      </w:r>
      <w:r w:rsidRPr="00D74C99">
        <w:rPr>
          <w:szCs w:val="24"/>
        </w:rPr>
        <w:t xml:space="preserve"> по причине отпуска, болезни или командировки,</w:t>
      </w:r>
      <w:r>
        <w:rPr>
          <w:szCs w:val="24"/>
        </w:rPr>
        <w:t xml:space="preserve"> вправе</w:t>
      </w:r>
      <w:r w:rsidRPr="00D74C99">
        <w:rPr>
          <w:szCs w:val="24"/>
        </w:rPr>
        <w:t xml:space="preserve"> делегир</w:t>
      </w:r>
      <w:r>
        <w:rPr>
          <w:szCs w:val="24"/>
        </w:rPr>
        <w:t>овать</w:t>
      </w:r>
      <w:r w:rsidRPr="00D74C99">
        <w:rPr>
          <w:szCs w:val="24"/>
        </w:rPr>
        <w:t xml:space="preserve"> свои полномочия сотруднику прямого подчинения</w:t>
      </w:r>
      <w:r>
        <w:rPr>
          <w:szCs w:val="24"/>
        </w:rPr>
        <w:t xml:space="preserve"> и сообщить </w:t>
      </w:r>
      <w:r w:rsidR="002E6F35">
        <w:rPr>
          <w:szCs w:val="24"/>
        </w:rPr>
        <w:t xml:space="preserve">секретарю Тендерной / Закупочной комиссии </w:t>
      </w:r>
      <w:r>
        <w:rPr>
          <w:szCs w:val="24"/>
        </w:rPr>
        <w:t>о делегировании полномочий</w:t>
      </w:r>
      <w:r w:rsidRPr="00D74C99">
        <w:rPr>
          <w:szCs w:val="24"/>
        </w:rPr>
        <w:t>.</w:t>
      </w:r>
    </w:p>
    <w:p w14:paraId="5F9572F0" w14:textId="77777777" w:rsidR="004F71E7" w:rsidRPr="00D74C99" w:rsidRDefault="004F71E7" w:rsidP="004F71E7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bookmarkStart w:id="53" w:name="_Ref449116328"/>
      <w:r w:rsidRPr="00D74C99">
        <w:rPr>
          <w:szCs w:val="24"/>
        </w:rPr>
        <w:t>Права и обязанности Тендерной</w:t>
      </w:r>
      <w:r w:rsidR="006643D3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комиссии:</w:t>
      </w:r>
      <w:bookmarkEnd w:id="53"/>
      <w:r w:rsidRPr="00D74C99">
        <w:rPr>
          <w:szCs w:val="24"/>
        </w:rPr>
        <w:t xml:space="preserve"> </w:t>
      </w:r>
    </w:p>
    <w:p w14:paraId="03675D7F" w14:textId="77777777" w:rsidR="004F71E7" w:rsidRPr="00D74C99" w:rsidRDefault="004F71E7" w:rsidP="004F71E7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Тендерная</w:t>
      </w:r>
      <w:r w:rsidR="006643D3">
        <w:rPr>
          <w:szCs w:val="24"/>
        </w:rPr>
        <w:t xml:space="preserve"> / Закупочная</w:t>
      </w:r>
      <w:r w:rsidRPr="00D74C99">
        <w:rPr>
          <w:szCs w:val="24"/>
        </w:rPr>
        <w:t xml:space="preserve"> комиссия имеет право:</w:t>
      </w:r>
    </w:p>
    <w:p w14:paraId="2F7A91BA" w14:textId="77777777" w:rsidR="004F71E7" w:rsidRPr="00D74C99" w:rsidRDefault="004F71E7" w:rsidP="004F71E7">
      <w:pPr>
        <w:numPr>
          <w:ilvl w:val="2"/>
          <w:numId w:val="158"/>
        </w:numPr>
        <w:spacing w:before="60"/>
        <w:rPr>
          <w:szCs w:val="24"/>
        </w:rPr>
      </w:pPr>
      <w:r w:rsidRPr="00D74C99">
        <w:rPr>
          <w:szCs w:val="24"/>
        </w:rPr>
        <w:t xml:space="preserve">рассматривать вопросы и принимать решения по вопросам, отнесенным к компетенции Тендерной </w:t>
      </w:r>
      <w:r w:rsidR="006643D3">
        <w:rPr>
          <w:szCs w:val="24"/>
        </w:rPr>
        <w:t>/ Закупочной</w:t>
      </w:r>
      <w:r w:rsidR="006643D3" w:rsidRPr="00D74C99">
        <w:rPr>
          <w:szCs w:val="24"/>
        </w:rPr>
        <w:t xml:space="preserve"> </w:t>
      </w:r>
      <w:r w:rsidRPr="00D74C99">
        <w:rPr>
          <w:szCs w:val="24"/>
        </w:rPr>
        <w:t>комиссии в области осуществления закупочной деятельности;</w:t>
      </w:r>
    </w:p>
    <w:p w14:paraId="0C355614" w14:textId="44CE81F9" w:rsidR="004F71E7" w:rsidRPr="00D74C99" w:rsidRDefault="004F71E7" w:rsidP="004F71E7">
      <w:pPr>
        <w:numPr>
          <w:ilvl w:val="2"/>
          <w:numId w:val="158"/>
        </w:numPr>
        <w:spacing w:before="60"/>
        <w:rPr>
          <w:szCs w:val="24"/>
        </w:rPr>
      </w:pPr>
      <w:r w:rsidRPr="00D74C99">
        <w:rPr>
          <w:szCs w:val="24"/>
        </w:rPr>
        <w:t>запрашивать материалы у подразделений и</w:t>
      </w:r>
      <w:r>
        <w:rPr>
          <w:szCs w:val="24"/>
        </w:rPr>
        <w:t xml:space="preserve"> специалистов </w:t>
      </w:r>
      <w:r w:rsidR="00193FAA">
        <w:rPr>
          <w:szCs w:val="24"/>
        </w:rPr>
        <w:t>Общества</w:t>
      </w:r>
      <w:r w:rsidRPr="00D74C99">
        <w:rPr>
          <w:szCs w:val="24"/>
        </w:rPr>
        <w:t xml:space="preserve">, необходимые для осуществления деятельности Тендерной </w:t>
      </w:r>
      <w:r w:rsidR="006643D3">
        <w:rPr>
          <w:szCs w:val="24"/>
        </w:rPr>
        <w:t>/ Закупочной</w:t>
      </w:r>
      <w:r w:rsidR="006643D3" w:rsidRPr="00D74C99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="006643D3">
        <w:rPr>
          <w:szCs w:val="24"/>
        </w:rPr>
        <w:t xml:space="preserve"> </w:t>
      </w:r>
      <w:r w:rsidRPr="00D74C99">
        <w:rPr>
          <w:szCs w:val="24"/>
        </w:rPr>
        <w:t xml:space="preserve">в рамках выполняемых задач и зоны ответственности; </w:t>
      </w:r>
    </w:p>
    <w:p w14:paraId="7533F802" w14:textId="77777777" w:rsidR="004F71E7" w:rsidRPr="00D74C99" w:rsidRDefault="004F71E7" w:rsidP="004F71E7">
      <w:pPr>
        <w:numPr>
          <w:ilvl w:val="2"/>
          <w:numId w:val="158"/>
        </w:numPr>
        <w:spacing w:before="60"/>
        <w:rPr>
          <w:szCs w:val="24"/>
        </w:rPr>
      </w:pPr>
      <w:r w:rsidRPr="00D74C99">
        <w:rPr>
          <w:szCs w:val="24"/>
        </w:rPr>
        <w:t>давать обязательные для исполнения поручения Экспертной группе</w:t>
      </w:r>
      <w:r>
        <w:rPr>
          <w:szCs w:val="24"/>
        </w:rPr>
        <w:t xml:space="preserve"> по закупочной процедуре (далее – Экспертная группа)</w:t>
      </w:r>
      <w:r w:rsidRPr="00D74C99">
        <w:rPr>
          <w:szCs w:val="24"/>
        </w:rPr>
        <w:t xml:space="preserve"> и членам Тендерной</w:t>
      </w:r>
      <w:r w:rsidR="006643D3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 в рамках проводимой Закупочной процедуры по подготовке документов и предоставлению информации, необходимой для принятия решения. </w:t>
      </w:r>
    </w:p>
    <w:p w14:paraId="65BE4E26" w14:textId="77777777" w:rsidR="004F71E7" w:rsidRPr="00D74C99" w:rsidRDefault="004F71E7" w:rsidP="004F71E7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Тендерная</w:t>
      </w:r>
      <w:r w:rsidR="006643D3">
        <w:rPr>
          <w:szCs w:val="24"/>
        </w:rPr>
        <w:t xml:space="preserve"> / Закупочная</w:t>
      </w:r>
      <w:r w:rsidRPr="00D74C99">
        <w:rPr>
          <w:szCs w:val="24"/>
        </w:rPr>
        <w:t xml:space="preserve"> комиссия обязана: </w:t>
      </w:r>
    </w:p>
    <w:p w14:paraId="50C8F786" w14:textId="415CF4F0" w:rsidR="00F52E0C" w:rsidRPr="00F52E0C" w:rsidRDefault="004F71E7" w:rsidP="00273B03">
      <w:pPr>
        <w:numPr>
          <w:ilvl w:val="2"/>
          <w:numId w:val="159"/>
        </w:numPr>
        <w:spacing w:before="60"/>
        <w:rPr>
          <w:szCs w:val="22"/>
        </w:rPr>
      </w:pPr>
      <w:r w:rsidRPr="00F52E0C">
        <w:rPr>
          <w:szCs w:val="22"/>
        </w:rPr>
        <w:t xml:space="preserve">осуществлять свою деятельность </w:t>
      </w:r>
      <w:r w:rsidR="00F52E0C">
        <w:rPr>
          <w:szCs w:val="22"/>
        </w:rPr>
        <w:t xml:space="preserve">и </w:t>
      </w:r>
      <w:r w:rsidR="00F52E0C" w:rsidRPr="00F52E0C">
        <w:rPr>
          <w:szCs w:val="22"/>
        </w:rPr>
        <w:t xml:space="preserve">рассматривать вопросы, касающиеся проведения закупочных мероприятий в Обществе в соответствии с настоящим </w:t>
      </w:r>
      <w:r w:rsidR="00F52E0C" w:rsidRPr="008725FC">
        <w:rPr>
          <w:szCs w:val="22"/>
        </w:rPr>
        <w:t>Положением</w:t>
      </w:r>
      <w:r w:rsidR="00F52E0C" w:rsidRPr="00F52E0C">
        <w:rPr>
          <w:szCs w:val="22"/>
        </w:rPr>
        <w:t>, и принимат</w:t>
      </w:r>
      <w:r w:rsidR="00192087">
        <w:rPr>
          <w:szCs w:val="22"/>
        </w:rPr>
        <w:t>ь</w:t>
      </w:r>
      <w:r w:rsidR="00F52E0C" w:rsidRPr="00F52E0C">
        <w:rPr>
          <w:szCs w:val="22"/>
        </w:rPr>
        <w:t xml:space="preserve"> по таким вопросам решение;</w:t>
      </w:r>
    </w:p>
    <w:p w14:paraId="48CCA2DA" w14:textId="77777777" w:rsidR="004F71E7" w:rsidRPr="00D74C99" w:rsidRDefault="004F71E7" w:rsidP="004F71E7">
      <w:pPr>
        <w:numPr>
          <w:ilvl w:val="2"/>
          <w:numId w:val="159"/>
        </w:numPr>
        <w:spacing w:before="60"/>
        <w:rPr>
          <w:szCs w:val="22"/>
        </w:rPr>
      </w:pPr>
      <w:r w:rsidRPr="00D74C99">
        <w:rPr>
          <w:szCs w:val="22"/>
        </w:rPr>
        <w:t>обеспечивать доступность информации о результатах Закупочных процедур в целях обеспечения прозрачности и объективности процессов Закупок и выбора Поставщиков;</w:t>
      </w:r>
    </w:p>
    <w:p w14:paraId="6D90507F" w14:textId="77777777" w:rsidR="00F52E0C" w:rsidRDefault="004F71E7" w:rsidP="004F71E7">
      <w:pPr>
        <w:numPr>
          <w:ilvl w:val="2"/>
          <w:numId w:val="159"/>
        </w:numPr>
        <w:spacing w:before="60"/>
        <w:rPr>
          <w:szCs w:val="22"/>
        </w:rPr>
      </w:pPr>
      <w:r w:rsidRPr="00D74C99">
        <w:rPr>
          <w:szCs w:val="22"/>
        </w:rPr>
        <w:t xml:space="preserve">выявлять </w:t>
      </w:r>
      <w:r>
        <w:rPr>
          <w:szCs w:val="22"/>
        </w:rPr>
        <w:t xml:space="preserve">и минимизировать </w:t>
      </w:r>
      <w:r w:rsidRPr="00D74C99">
        <w:rPr>
          <w:szCs w:val="22"/>
        </w:rPr>
        <w:t xml:space="preserve">риски в области закупочной деятельности </w:t>
      </w:r>
      <w:r>
        <w:rPr>
          <w:szCs w:val="22"/>
        </w:rPr>
        <w:t>в рамках своей компетенции</w:t>
      </w:r>
      <w:r w:rsidR="00F52E0C">
        <w:rPr>
          <w:szCs w:val="22"/>
        </w:rPr>
        <w:t>;</w:t>
      </w:r>
    </w:p>
    <w:p w14:paraId="546D0708" w14:textId="262D7FF8" w:rsidR="004F71E7" w:rsidRPr="00D74C99" w:rsidRDefault="00F52E0C" w:rsidP="004F71E7">
      <w:pPr>
        <w:numPr>
          <w:ilvl w:val="2"/>
          <w:numId w:val="159"/>
        </w:numPr>
        <w:spacing w:before="60"/>
        <w:rPr>
          <w:szCs w:val="22"/>
        </w:rPr>
      </w:pPr>
      <w:r>
        <w:rPr>
          <w:szCs w:val="22"/>
        </w:rPr>
        <w:t>информировать</w:t>
      </w:r>
      <w:r w:rsidRPr="00D74C99">
        <w:rPr>
          <w:szCs w:val="22"/>
        </w:rPr>
        <w:t xml:space="preserve"> о результатах своей деятельности </w:t>
      </w:r>
      <w:r>
        <w:rPr>
          <w:szCs w:val="22"/>
        </w:rPr>
        <w:t xml:space="preserve">в соответствии с порядком, установленным локальными нормативными актами </w:t>
      </w:r>
      <w:r w:rsidR="00193FAA">
        <w:rPr>
          <w:szCs w:val="22"/>
        </w:rPr>
        <w:t>Общества</w:t>
      </w:r>
      <w:r>
        <w:rPr>
          <w:szCs w:val="22"/>
        </w:rPr>
        <w:t>.</w:t>
      </w:r>
    </w:p>
    <w:p w14:paraId="75B39126" w14:textId="3A930C55" w:rsidR="004F71E7" w:rsidRPr="00F52E0C" w:rsidRDefault="004F71E7" w:rsidP="00273B03">
      <w:pPr>
        <w:numPr>
          <w:ilvl w:val="1"/>
          <w:numId w:val="8"/>
        </w:numPr>
        <w:spacing w:before="60"/>
        <w:ind w:left="0" w:firstLine="709"/>
        <w:rPr>
          <w:szCs w:val="22"/>
        </w:rPr>
      </w:pPr>
      <w:proofErr w:type="gramStart"/>
      <w:r w:rsidRPr="00D74C99">
        <w:rPr>
          <w:szCs w:val="24"/>
        </w:rPr>
        <w:t>В дополнение к правам и обязанностям, изложенным в п</w:t>
      </w:r>
      <w:r>
        <w:rPr>
          <w:szCs w:val="24"/>
        </w:rPr>
        <w:t xml:space="preserve">ункте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_Ref449116328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F65590">
        <w:rPr>
          <w:szCs w:val="24"/>
        </w:rPr>
        <w:t>7.9</w:t>
      </w:r>
      <w:r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 Тендерная</w:t>
      </w:r>
      <w:r w:rsidR="006643D3">
        <w:rPr>
          <w:szCs w:val="24"/>
        </w:rPr>
        <w:t xml:space="preserve"> </w:t>
      </w:r>
      <w:r w:rsidRPr="00D74C99">
        <w:rPr>
          <w:szCs w:val="24"/>
        </w:rPr>
        <w:t>комиссия</w:t>
      </w:r>
      <w:r w:rsidR="00F52E0C">
        <w:rPr>
          <w:szCs w:val="22"/>
        </w:rPr>
        <w:t xml:space="preserve"> </w:t>
      </w:r>
      <w:r w:rsidRPr="00F52E0C">
        <w:rPr>
          <w:szCs w:val="22"/>
        </w:rPr>
        <w:t xml:space="preserve">согласовывает документы, регламентирующие закупочную деятельность </w:t>
      </w:r>
      <w:r w:rsidR="00193FAA">
        <w:rPr>
          <w:szCs w:val="22"/>
        </w:rPr>
        <w:t>Общества</w:t>
      </w:r>
      <w:r w:rsidRPr="00F52E0C">
        <w:rPr>
          <w:szCs w:val="22"/>
        </w:rPr>
        <w:t xml:space="preserve"> в целях обеспечения единых принципов проведения закупок в Группе компаний «Норильский никель</w:t>
      </w:r>
      <w:r w:rsidRPr="00A024B1">
        <w:rPr>
          <w:szCs w:val="22"/>
        </w:rPr>
        <w:t>»</w:t>
      </w:r>
      <w:r w:rsidR="00AE3024" w:rsidRPr="00A024B1">
        <w:rPr>
          <w:szCs w:val="22"/>
        </w:rPr>
        <w:t xml:space="preserve">, а также вправе принять решение о создании </w:t>
      </w:r>
      <w:r w:rsidR="00AE3024" w:rsidRPr="00A024B1">
        <w:t xml:space="preserve">постоянно </w:t>
      </w:r>
      <w:r w:rsidR="00AE3024" w:rsidRPr="00A024B1">
        <w:lastRenderedPageBreak/>
        <w:t>действующей Закупочной комиссии для проведения Закупочных процедур при условии стоимости Предмета закупки, не превышающей Пороговую стоимость – 2</w:t>
      </w:r>
      <w:r w:rsidR="00F52E0C" w:rsidRPr="00A024B1">
        <w:rPr>
          <w:szCs w:val="22"/>
        </w:rPr>
        <w:t>.</w:t>
      </w:r>
      <w:r w:rsidR="00AE3024" w:rsidRPr="00AE3024">
        <w:rPr>
          <w:szCs w:val="22"/>
        </w:rPr>
        <w:t xml:space="preserve"> </w:t>
      </w:r>
      <w:proofErr w:type="gramEnd"/>
    </w:p>
    <w:p w14:paraId="04D45771" w14:textId="77777777" w:rsidR="004F71E7" w:rsidRPr="00F52E0C" w:rsidRDefault="004F71E7" w:rsidP="00273B03">
      <w:pPr>
        <w:pStyle w:val="affd"/>
        <w:numPr>
          <w:ilvl w:val="1"/>
          <w:numId w:val="8"/>
        </w:numPr>
        <w:spacing w:before="60"/>
        <w:ind w:left="0" w:firstLine="709"/>
        <w:rPr>
          <w:szCs w:val="24"/>
        </w:rPr>
      </w:pPr>
      <w:bookmarkStart w:id="54" w:name="_Toc202243755"/>
      <w:bookmarkStart w:id="55" w:name="_Toc426712400"/>
      <w:bookmarkStart w:id="56" w:name="_Toc435460851"/>
      <w:r w:rsidRPr="00F52E0C">
        <w:rPr>
          <w:szCs w:val="24"/>
        </w:rPr>
        <w:t>Права и обязанности членов Тендерной</w:t>
      </w:r>
      <w:r w:rsidR="00331CAE">
        <w:rPr>
          <w:szCs w:val="24"/>
        </w:rPr>
        <w:t xml:space="preserve"> / Закупочной</w:t>
      </w:r>
      <w:r w:rsidRPr="00F52E0C">
        <w:rPr>
          <w:szCs w:val="24"/>
        </w:rPr>
        <w:t xml:space="preserve"> комиссии:</w:t>
      </w:r>
      <w:bookmarkEnd w:id="54"/>
      <w:bookmarkEnd w:id="55"/>
      <w:bookmarkEnd w:id="56"/>
    </w:p>
    <w:p w14:paraId="612B4E9C" w14:textId="77777777" w:rsidR="004F71E7" w:rsidRPr="00D74C99" w:rsidRDefault="004F71E7" w:rsidP="004F71E7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Председатель Тендерной</w:t>
      </w:r>
      <w:r w:rsidR="00331CAE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комиссии:</w:t>
      </w:r>
    </w:p>
    <w:p w14:paraId="5573983A" w14:textId="6C5E1872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организует работу </w:t>
      </w:r>
      <w:r w:rsidRPr="00D74C99">
        <w:rPr>
          <w:szCs w:val="24"/>
        </w:rPr>
        <w:t>Тендерной</w:t>
      </w:r>
      <w:r w:rsidR="006D7AC6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</w:t>
      </w:r>
      <w:r w:rsidRPr="00D74C99">
        <w:t>;</w:t>
      </w:r>
    </w:p>
    <w:p w14:paraId="4EA3D5F1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определяет дату, время и место проведения заседания </w:t>
      </w:r>
      <w:r w:rsidRPr="00D74C99">
        <w:rPr>
          <w:szCs w:val="24"/>
        </w:rPr>
        <w:t>Тендерной</w:t>
      </w:r>
      <w:r w:rsidR="00331CAE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</w:t>
      </w:r>
      <w:r w:rsidRPr="00D74C99">
        <w:t>;</w:t>
      </w:r>
    </w:p>
    <w:p w14:paraId="7E535577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>утверждает по представлению Секретаря Тендерной</w:t>
      </w:r>
      <w:r w:rsidR="00331CAE">
        <w:t xml:space="preserve"> </w:t>
      </w:r>
      <w:r w:rsidR="00331CAE">
        <w:rPr>
          <w:szCs w:val="24"/>
        </w:rPr>
        <w:t>/ Закупочной</w:t>
      </w:r>
      <w:r w:rsidRPr="00D74C99">
        <w:t xml:space="preserve"> комиссии Предмет закупки, персональный состав Экспертной группы, график проведения Закупочной процедуры; </w:t>
      </w:r>
    </w:p>
    <w:p w14:paraId="5E02AB0B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>утверждает повестку дня и форму проведения заседания</w:t>
      </w:r>
      <w:r w:rsidRPr="00D74C99" w:rsidDel="00DB3ACF">
        <w:t xml:space="preserve"> </w:t>
      </w:r>
      <w:r w:rsidRPr="00D74C99">
        <w:rPr>
          <w:szCs w:val="24"/>
        </w:rPr>
        <w:t xml:space="preserve">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</w:p>
    <w:p w14:paraId="2768A5BB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ведет заседания </w:t>
      </w:r>
      <w:r w:rsidRPr="00D74C99">
        <w:rPr>
          <w:szCs w:val="24"/>
        </w:rPr>
        <w:t xml:space="preserve">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  <w:r w:rsidRPr="00D74C99">
        <w:rPr>
          <w:b/>
        </w:rPr>
        <w:t xml:space="preserve"> </w:t>
      </w:r>
    </w:p>
    <w:p w14:paraId="74AABD83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голосует по вопросам повестки дня заседания 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t>комиссии;</w:t>
      </w:r>
    </w:p>
    <w:p w14:paraId="55354ED6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подписывает протоколы заседаний </w:t>
      </w:r>
      <w:r w:rsidRPr="00D74C99">
        <w:rPr>
          <w:szCs w:val="24"/>
        </w:rPr>
        <w:t xml:space="preserve">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</w:p>
    <w:p w14:paraId="791E5882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организует контроль исполнения решений и поручений </w:t>
      </w:r>
      <w:r w:rsidRPr="00D74C99">
        <w:rPr>
          <w:szCs w:val="24"/>
        </w:rPr>
        <w:t xml:space="preserve">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  <w:r w:rsidR="00331CAE">
        <w:t xml:space="preserve"> </w:t>
      </w:r>
    </w:p>
    <w:p w14:paraId="1C365B3B" w14:textId="7777777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координирует работу членов </w:t>
      </w:r>
      <w:r w:rsidRPr="00D74C99">
        <w:rPr>
          <w:szCs w:val="24"/>
        </w:rPr>
        <w:t xml:space="preserve">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  <w:r w:rsidR="00331CAE">
        <w:t xml:space="preserve"> </w:t>
      </w:r>
      <w:r w:rsidRPr="00D74C99">
        <w:t xml:space="preserve"> </w:t>
      </w:r>
    </w:p>
    <w:p w14:paraId="6C569E67" w14:textId="42C8BA57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запрашивает и получает от подразделений </w:t>
      </w:r>
      <w:r w:rsidR="00193FAA">
        <w:t>Общества</w:t>
      </w:r>
      <w:r w:rsidRPr="00D74C99">
        <w:t xml:space="preserve"> информацию в рамках проводимой Закупочной процедуры;</w:t>
      </w:r>
    </w:p>
    <w:p w14:paraId="5207C98E" w14:textId="337698D4" w:rsidR="004F71E7" w:rsidRPr="00D74C99" w:rsidRDefault="004F71E7" w:rsidP="004F71E7">
      <w:pPr>
        <w:pStyle w:val="affd"/>
        <w:numPr>
          <w:ilvl w:val="0"/>
          <w:numId w:val="161"/>
        </w:numPr>
        <w:spacing w:before="60"/>
        <w:ind w:left="1418" w:hanging="709"/>
      </w:pPr>
      <w:r w:rsidRPr="00D74C99">
        <w:t xml:space="preserve">определяет список приглашенных специалистов для участия в заседаниях </w:t>
      </w:r>
      <w:r w:rsidRPr="00D74C99">
        <w:rPr>
          <w:szCs w:val="24"/>
        </w:rPr>
        <w:t xml:space="preserve">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 xml:space="preserve">, приглашает на заседания </w:t>
      </w:r>
      <w:r w:rsidRPr="00D74C99">
        <w:rPr>
          <w:szCs w:val="24"/>
        </w:rPr>
        <w:t xml:space="preserve">Тендерной </w:t>
      </w:r>
      <w:r w:rsidR="00331CAE">
        <w:rPr>
          <w:szCs w:val="24"/>
        </w:rPr>
        <w:t>/ Закупочной</w:t>
      </w:r>
      <w:r w:rsidR="00331CAE" w:rsidRPr="00F52E0C">
        <w:rPr>
          <w:szCs w:val="24"/>
        </w:rPr>
        <w:t xml:space="preserve"> </w:t>
      </w:r>
      <w:r w:rsidRPr="00D74C99">
        <w:rPr>
          <w:szCs w:val="24"/>
        </w:rPr>
        <w:t xml:space="preserve">комиссии </w:t>
      </w:r>
      <w:r w:rsidRPr="00D74C99">
        <w:t>работников</w:t>
      </w:r>
      <w:r w:rsidR="00331CAE">
        <w:t xml:space="preserve"> </w:t>
      </w:r>
      <w:r w:rsidR="00193FAA">
        <w:t>Общества</w:t>
      </w:r>
      <w:r w:rsidR="00331CAE">
        <w:t xml:space="preserve"> и</w:t>
      </w:r>
      <w:r w:rsidRPr="00D74C99">
        <w:t xml:space="preserve"> Компании по согласованию с их </w:t>
      </w:r>
      <w:r w:rsidR="0036025C">
        <w:t>Руководителя</w:t>
      </w:r>
      <w:r w:rsidRPr="00D74C99">
        <w:t>ми, а также внешних консультантов, экспертов, специалистов для доклада или участия в обсуждении по определенному вопросу.</w:t>
      </w:r>
    </w:p>
    <w:p w14:paraId="0FCC3B68" w14:textId="77777777" w:rsidR="004F71E7" w:rsidRPr="00D74C99" w:rsidRDefault="004F71E7" w:rsidP="004F71E7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Члены 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>комиссии:</w:t>
      </w:r>
    </w:p>
    <w:p w14:paraId="290FD10F" w14:textId="74388EC0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 xml:space="preserve">запрашивают и получают от подразделений </w:t>
      </w:r>
      <w:r w:rsidR="00193FAA">
        <w:t>Общества</w:t>
      </w:r>
      <w:r w:rsidR="00306477" w:rsidRPr="00D74C99">
        <w:t xml:space="preserve"> </w:t>
      </w:r>
      <w:r w:rsidRPr="00D74C99">
        <w:t xml:space="preserve">информацию для исполнения задач в рамках компетенции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  <w:r w:rsidR="00306477">
        <w:t xml:space="preserve"> </w:t>
      </w:r>
    </w:p>
    <w:p w14:paraId="5ED402D7" w14:textId="77777777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 xml:space="preserve">участвуют в заседаниях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</w:p>
    <w:p w14:paraId="067DDC82" w14:textId="77777777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>анализируют представленные материалы и формируют замечания, предложения к ним;</w:t>
      </w:r>
    </w:p>
    <w:p w14:paraId="25811802" w14:textId="77777777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 xml:space="preserve">принимают участие в обсуждении вопросов на заседаниях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 xml:space="preserve">комиссии </w:t>
      </w:r>
      <w:r w:rsidRPr="00D74C99">
        <w:t>и вносят по ним предложения;</w:t>
      </w:r>
    </w:p>
    <w:p w14:paraId="6482C1B7" w14:textId="77777777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 xml:space="preserve">голосуют по вопросам повестки дня заседания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</w:p>
    <w:p w14:paraId="074E8424" w14:textId="77777777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 xml:space="preserve">исполняют решения и поручения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</w:p>
    <w:p w14:paraId="6A3019D0" w14:textId="77777777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 xml:space="preserve">в установленном порядке предлагают вопросы для включения в повестку дня заседания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 xml:space="preserve">; </w:t>
      </w:r>
    </w:p>
    <w:p w14:paraId="525B3E5E" w14:textId="77777777" w:rsidR="004F71E7" w:rsidRPr="00D74C99" w:rsidRDefault="004F71E7" w:rsidP="004F71E7">
      <w:pPr>
        <w:pStyle w:val="affd"/>
        <w:numPr>
          <w:ilvl w:val="0"/>
          <w:numId w:val="162"/>
        </w:numPr>
        <w:spacing w:before="60"/>
        <w:ind w:left="1418" w:hanging="709"/>
      </w:pPr>
      <w:r w:rsidRPr="00D74C99">
        <w:t xml:space="preserve">имеют доступ к рабочим материалам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 xml:space="preserve">комиссии </w:t>
      </w:r>
      <w:r w:rsidRPr="00D74C99">
        <w:t>и Экспертной группы с соблюдением режима конфиденциальности в рамках установленных корпоративных процедур.</w:t>
      </w:r>
    </w:p>
    <w:p w14:paraId="11747504" w14:textId="77777777" w:rsidR="004F71E7" w:rsidRPr="00D74C99" w:rsidRDefault="004F71E7" w:rsidP="004F71E7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Секретарь 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 xml:space="preserve">комиссии: </w:t>
      </w:r>
    </w:p>
    <w:p w14:paraId="3BB9DE44" w14:textId="77777777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 xml:space="preserve">готовит предложения о дате и повестке дня заседания для утверждения Председателем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>комиссии;</w:t>
      </w:r>
    </w:p>
    <w:p w14:paraId="649098F0" w14:textId="03D1927B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lastRenderedPageBreak/>
        <w:t xml:space="preserve">проверяет полноту и соответствие документов, полученных от Специалиста по закупке / </w:t>
      </w:r>
      <w:r w:rsidR="0036025C">
        <w:t>Руководителя</w:t>
      </w:r>
      <w:r w:rsidRPr="00D74C99">
        <w:t xml:space="preserve"> Экспертной группы, требованиям</w:t>
      </w:r>
      <w:r w:rsidRPr="00D74C99">
        <w:rPr>
          <w:szCs w:val="22"/>
        </w:rPr>
        <w:t xml:space="preserve"> настоящего </w:t>
      </w:r>
      <w:r w:rsidRPr="00D74C99">
        <w:t xml:space="preserve">Положения и </w:t>
      </w:r>
      <w:proofErr w:type="gramStart"/>
      <w:r w:rsidRPr="00D74C99">
        <w:t>другим</w:t>
      </w:r>
      <w:proofErr w:type="gramEnd"/>
      <w:r w:rsidRPr="00D74C99">
        <w:t xml:space="preserve"> действующим НМД </w:t>
      </w:r>
      <w:r w:rsidR="00193FAA">
        <w:t>Общества</w:t>
      </w:r>
      <w:r w:rsidRPr="00D74C99">
        <w:t>;</w:t>
      </w:r>
    </w:p>
    <w:p w14:paraId="1A481EE9" w14:textId="386E0D78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 xml:space="preserve">организует утверждение Председателем </w:t>
      </w:r>
      <w:r w:rsidRPr="00D74C99">
        <w:rPr>
          <w:szCs w:val="24"/>
        </w:rPr>
        <w:t xml:space="preserve">Тендерной </w:t>
      </w:r>
      <w:r w:rsidR="00306477">
        <w:rPr>
          <w:szCs w:val="24"/>
        </w:rPr>
        <w:t>/ Закупочной</w:t>
      </w:r>
      <w:r w:rsidR="00306477" w:rsidRPr="00F52E0C">
        <w:rPr>
          <w:szCs w:val="24"/>
        </w:rPr>
        <w:t xml:space="preserve"> </w:t>
      </w:r>
      <w:r w:rsidRPr="00D74C99">
        <w:rPr>
          <w:szCs w:val="24"/>
        </w:rPr>
        <w:t xml:space="preserve">комиссии </w:t>
      </w:r>
      <w:r w:rsidRPr="00D74C99">
        <w:t xml:space="preserve">Предмета закупки, персонального состава Экспертной группы, согласованного с </w:t>
      </w:r>
      <w:r w:rsidR="0036025C">
        <w:t>Руководителя</w:t>
      </w:r>
      <w:r w:rsidRPr="00D74C99">
        <w:t xml:space="preserve">ми членов Экспертной группы, графика проведения Закупочной процедуры на основании служебной записки от </w:t>
      </w:r>
      <w:r w:rsidR="0036025C">
        <w:t>Руководителя</w:t>
      </w:r>
      <w:r w:rsidRPr="00D74C99">
        <w:t xml:space="preserve"> Исполнителя закупки с приложением соответствующих материалов;</w:t>
      </w:r>
    </w:p>
    <w:p w14:paraId="5BD67D73" w14:textId="77777777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 xml:space="preserve">осуществляет документооборот и организует информационные потоки между участниками Закупочной процедуры, включая членов </w:t>
      </w:r>
      <w:r w:rsidRPr="00D74C99">
        <w:rPr>
          <w:szCs w:val="24"/>
        </w:rPr>
        <w:t xml:space="preserve">Тендерной </w:t>
      </w:r>
      <w:r w:rsidR="00F12CF8">
        <w:rPr>
          <w:szCs w:val="24"/>
        </w:rPr>
        <w:t>/ Закупочной</w:t>
      </w:r>
      <w:r w:rsidR="00F12CF8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, членов Экспертной группы и Поставщиков;</w:t>
      </w:r>
    </w:p>
    <w:p w14:paraId="4E979671" w14:textId="77777777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 xml:space="preserve">своевременно рассылает информацию о дате, повестке дня заседания и пакет документов по вопросам, рассматриваемым на заседаниях </w:t>
      </w:r>
      <w:r w:rsidRPr="00D74C99">
        <w:rPr>
          <w:szCs w:val="24"/>
        </w:rPr>
        <w:t xml:space="preserve">Тендерной </w:t>
      </w:r>
      <w:r w:rsidR="00F12CF8">
        <w:rPr>
          <w:szCs w:val="24"/>
        </w:rPr>
        <w:t>/ Закупочной</w:t>
      </w:r>
      <w:r w:rsidR="00F12CF8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</w:p>
    <w:p w14:paraId="28735BF2" w14:textId="77777777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>формирует и рассылает опросные листы для заочного голосования;</w:t>
      </w:r>
    </w:p>
    <w:p w14:paraId="6C9B2628" w14:textId="77777777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 xml:space="preserve">осуществляет протоколирование заседаний </w:t>
      </w:r>
      <w:r w:rsidRPr="00D74C99">
        <w:rPr>
          <w:szCs w:val="24"/>
        </w:rPr>
        <w:t xml:space="preserve">Тендерной </w:t>
      </w:r>
      <w:r w:rsidR="00F12CF8">
        <w:rPr>
          <w:szCs w:val="24"/>
        </w:rPr>
        <w:t>/ Закупочной</w:t>
      </w:r>
      <w:r w:rsidR="00F12CF8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, своевременно оформляет и рассылает протоколы заседаний;</w:t>
      </w:r>
    </w:p>
    <w:p w14:paraId="1713C52B" w14:textId="77777777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 xml:space="preserve">контролирует исполнение сроков выполнения решений и поручений </w:t>
      </w:r>
      <w:r w:rsidRPr="00D74C99">
        <w:rPr>
          <w:szCs w:val="24"/>
        </w:rPr>
        <w:t xml:space="preserve">Тендерной </w:t>
      </w:r>
      <w:r w:rsidR="00F12CF8">
        <w:rPr>
          <w:szCs w:val="24"/>
        </w:rPr>
        <w:t>/ Закупочной</w:t>
      </w:r>
      <w:r w:rsidR="00F12CF8" w:rsidRPr="00F52E0C">
        <w:rPr>
          <w:szCs w:val="24"/>
        </w:rPr>
        <w:t xml:space="preserve"> </w:t>
      </w:r>
      <w:r w:rsidRPr="00D74C99">
        <w:rPr>
          <w:szCs w:val="24"/>
        </w:rPr>
        <w:t>комиссии</w:t>
      </w:r>
      <w:r w:rsidRPr="00D74C99">
        <w:t>;</w:t>
      </w:r>
    </w:p>
    <w:p w14:paraId="6C7FC72E" w14:textId="77777777" w:rsidR="004F71E7" w:rsidRPr="00D74C99" w:rsidRDefault="004F71E7" w:rsidP="004F71E7">
      <w:pPr>
        <w:pStyle w:val="affd"/>
        <w:numPr>
          <w:ilvl w:val="0"/>
          <w:numId w:val="163"/>
        </w:numPr>
        <w:spacing w:before="60"/>
        <w:ind w:left="1418" w:hanging="709"/>
      </w:pPr>
      <w:r w:rsidRPr="00D74C99">
        <w:t>организует вынесение вопросов на рассмотрение Тендерной</w:t>
      </w:r>
      <w:r w:rsidR="00F12CF8">
        <w:t xml:space="preserve"> </w:t>
      </w:r>
      <w:r w:rsidR="00F12CF8">
        <w:rPr>
          <w:szCs w:val="24"/>
        </w:rPr>
        <w:t>/ Закупочной</w:t>
      </w:r>
      <w:r w:rsidRPr="00D74C99">
        <w:t xml:space="preserve"> комиссии в соответствии с настоящим Положением;</w:t>
      </w:r>
    </w:p>
    <w:p w14:paraId="7D091144" w14:textId="77777777" w:rsidR="004F71E7" w:rsidRPr="004F71E7" w:rsidRDefault="004F71E7" w:rsidP="00273B03">
      <w:pPr>
        <w:pStyle w:val="affd"/>
        <w:numPr>
          <w:ilvl w:val="0"/>
          <w:numId w:val="163"/>
        </w:numPr>
        <w:spacing w:before="120"/>
        <w:ind w:left="1418" w:hanging="709"/>
        <w:rPr>
          <w:szCs w:val="24"/>
        </w:rPr>
      </w:pPr>
      <w:r w:rsidRPr="00D74C99">
        <w:t xml:space="preserve">организует делопроизводство </w:t>
      </w:r>
      <w:r w:rsidRPr="004F71E7">
        <w:rPr>
          <w:szCs w:val="24"/>
        </w:rPr>
        <w:t xml:space="preserve">Тендерной </w:t>
      </w:r>
      <w:r w:rsidR="00F12CF8">
        <w:rPr>
          <w:szCs w:val="24"/>
        </w:rPr>
        <w:t>/ Закупочной</w:t>
      </w:r>
      <w:r w:rsidR="00F12CF8" w:rsidRPr="00F52E0C">
        <w:rPr>
          <w:szCs w:val="24"/>
        </w:rPr>
        <w:t xml:space="preserve"> </w:t>
      </w:r>
      <w:r w:rsidRPr="004F71E7">
        <w:rPr>
          <w:szCs w:val="24"/>
        </w:rPr>
        <w:t>комиссии</w:t>
      </w:r>
      <w:r w:rsidRPr="00D74C99">
        <w:t xml:space="preserve">, включая хранение документов </w:t>
      </w:r>
      <w:r w:rsidRPr="004F71E7">
        <w:rPr>
          <w:szCs w:val="24"/>
        </w:rPr>
        <w:t>Тендерной комиссии</w:t>
      </w:r>
      <w:r w:rsidRPr="00D74C99">
        <w:t>;</w:t>
      </w:r>
    </w:p>
    <w:p w14:paraId="5FE84AB9" w14:textId="710774CE" w:rsidR="004F71E7" w:rsidRPr="004F71E7" w:rsidRDefault="004F71E7" w:rsidP="00273B03">
      <w:pPr>
        <w:pStyle w:val="affd"/>
        <w:numPr>
          <w:ilvl w:val="0"/>
          <w:numId w:val="163"/>
        </w:numPr>
        <w:spacing w:before="120"/>
        <w:ind w:left="1418" w:hanging="709"/>
        <w:rPr>
          <w:szCs w:val="24"/>
        </w:rPr>
      </w:pPr>
      <w:r w:rsidRPr="00D74C99">
        <w:t xml:space="preserve">доводит решения </w:t>
      </w:r>
      <w:r w:rsidRPr="004F71E7">
        <w:rPr>
          <w:szCs w:val="24"/>
        </w:rPr>
        <w:t xml:space="preserve">Тендерной </w:t>
      </w:r>
      <w:r w:rsidR="00F12CF8">
        <w:rPr>
          <w:szCs w:val="24"/>
        </w:rPr>
        <w:t>/ Закупочной</w:t>
      </w:r>
      <w:r w:rsidR="00F12CF8" w:rsidRPr="00F52E0C">
        <w:rPr>
          <w:szCs w:val="24"/>
        </w:rPr>
        <w:t xml:space="preserve"> </w:t>
      </w:r>
      <w:r w:rsidRPr="004F71E7">
        <w:rPr>
          <w:szCs w:val="24"/>
        </w:rPr>
        <w:t xml:space="preserve">комиссии </w:t>
      </w:r>
      <w:r w:rsidRPr="00D74C99">
        <w:t xml:space="preserve">до заинтересованных подразделений </w:t>
      </w:r>
      <w:r w:rsidR="00193FAA">
        <w:t>Общества</w:t>
      </w:r>
      <w:r w:rsidRPr="00D74C99">
        <w:t>.</w:t>
      </w:r>
    </w:p>
    <w:p w14:paraId="6D878022" w14:textId="77777777" w:rsidR="004F71E7" w:rsidRDefault="004F71E7" w:rsidP="00273B03">
      <w:pPr>
        <w:spacing w:before="120"/>
        <w:rPr>
          <w:szCs w:val="24"/>
        </w:rPr>
      </w:pPr>
    </w:p>
    <w:p w14:paraId="024B8BE5" w14:textId="4618F63A" w:rsidR="0005092B" w:rsidRPr="00D74C99" w:rsidRDefault="0005092B" w:rsidP="0005092B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  <w:tab w:val="num" w:pos="1415"/>
        </w:tabs>
        <w:spacing w:before="240" w:after="240"/>
        <w:ind w:left="0" w:firstLine="709"/>
        <w:jc w:val="left"/>
      </w:pPr>
      <w:bookmarkStart w:id="57" w:name="_Toc450918059"/>
      <w:bookmarkStart w:id="58" w:name="_Toc458791418"/>
      <w:r w:rsidRPr="00D74C99">
        <w:t xml:space="preserve">Порядок подготовки и проведения заседания Тендерной </w:t>
      </w:r>
      <w:r w:rsidR="00AD6420">
        <w:t xml:space="preserve">/ Закупочной </w:t>
      </w:r>
      <w:r w:rsidRPr="00D74C99">
        <w:t xml:space="preserve">комиссии </w:t>
      </w:r>
      <w:bookmarkEnd w:id="57"/>
      <w:r w:rsidR="00193FAA">
        <w:t>Общества</w:t>
      </w:r>
      <w:bookmarkEnd w:id="58"/>
    </w:p>
    <w:p w14:paraId="27428744" w14:textId="77777777" w:rsidR="00AD6420" w:rsidRPr="00D74C99" w:rsidRDefault="00AD6420" w:rsidP="00AD6420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Подготовка заседания</w:t>
      </w:r>
      <w:r w:rsidRPr="00D74C99">
        <w:t xml:space="preserve"> Тендерной</w:t>
      </w:r>
      <w:r>
        <w:t xml:space="preserve"> / Закупочной</w:t>
      </w:r>
      <w:r w:rsidRPr="00D74C99">
        <w:t xml:space="preserve"> комиссии</w:t>
      </w:r>
      <w:r w:rsidRPr="00D74C99">
        <w:rPr>
          <w:szCs w:val="24"/>
        </w:rPr>
        <w:t>:</w:t>
      </w:r>
    </w:p>
    <w:p w14:paraId="3E4C0297" w14:textId="3C8662CE" w:rsidR="00AD6420" w:rsidRPr="00D74C99" w:rsidRDefault="0036025C" w:rsidP="00AD6420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>Руководитель</w:t>
      </w:r>
      <w:r w:rsidR="00AD6420" w:rsidRPr="00D74C99">
        <w:rPr>
          <w:szCs w:val="24"/>
        </w:rPr>
        <w:t xml:space="preserve"> Экспертной группы инициирует через Секретаря Тендерной </w:t>
      </w:r>
      <w:r w:rsidR="00AD6420">
        <w:t>/ Закупочной</w:t>
      </w:r>
      <w:r w:rsidR="00AD6420" w:rsidRPr="00D74C99">
        <w:t xml:space="preserve"> </w:t>
      </w:r>
      <w:r w:rsidR="00AD6420" w:rsidRPr="00D74C99">
        <w:rPr>
          <w:szCs w:val="24"/>
        </w:rPr>
        <w:t xml:space="preserve">комиссии проведение заседания Тендерной </w:t>
      </w:r>
      <w:r w:rsidR="00AD6420">
        <w:t>/ Закупочной</w:t>
      </w:r>
      <w:r w:rsidR="00AD6420" w:rsidRPr="00D74C99">
        <w:t xml:space="preserve"> </w:t>
      </w:r>
      <w:r w:rsidR="00AD6420" w:rsidRPr="00D74C99">
        <w:rPr>
          <w:szCs w:val="24"/>
        </w:rPr>
        <w:t>комиссии с целью утверждения результатов работы Экспертной группы и принятия решений по Закупочной процедуре.</w:t>
      </w:r>
      <w:r w:rsidR="00AD6420">
        <w:rPr>
          <w:szCs w:val="24"/>
        </w:rPr>
        <w:t xml:space="preserve"> </w:t>
      </w:r>
    </w:p>
    <w:p w14:paraId="050C1EE5" w14:textId="77777777" w:rsidR="00AD6420" w:rsidRPr="00D74C99" w:rsidRDefault="00AD6420" w:rsidP="00AD6420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Секретарь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 xml:space="preserve">комиссии утверждает у Председателя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>комиссии вопросы повестки дня и согласовывает</w:t>
      </w:r>
      <w:r w:rsidRPr="00D74C99">
        <w:t xml:space="preserve"> список </w:t>
      </w:r>
      <w:proofErr w:type="gramStart"/>
      <w:r w:rsidRPr="00D74C99">
        <w:t>приглашенных</w:t>
      </w:r>
      <w:proofErr w:type="gramEnd"/>
      <w:r w:rsidRPr="00D74C99">
        <w:t xml:space="preserve"> на заседание, дату, время, место и форму проведения заседания</w:t>
      </w:r>
      <w:r w:rsidRPr="00D74C99">
        <w:rPr>
          <w:szCs w:val="24"/>
        </w:rPr>
        <w:t>.</w:t>
      </w:r>
      <w:r>
        <w:rPr>
          <w:szCs w:val="24"/>
        </w:rPr>
        <w:t xml:space="preserve"> </w:t>
      </w:r>
    </w:p>
    <w:p w14:paraId="3D09E7F8" w14:textId="77777777" w:rsidR="00AD6420" w:rsidRPr="00D74C99" w:rsidRDefault="00AD6420" w:rsidP="00AD6420">
      <w:pPr>
        <w:spacing w:before="60"/>
        <w:ind w:firstLine="709"/>
        <w:rPr>
          <w:szCs w:val="24"/>
        </w:rPr>
      </w:pPr>
      <w:r w:rsidRPr="00D74C99">
        <w:rPr>
          <w:szCs w:val="24"/>
        </w:rPr>
        <w:t xml:space="preserve">В заседании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>комиссии могут участвовать без права голосования по вопросам повестки дня докладчики, руководители Экспертных групп, а также другие лица, приглашенные по решению Председателя Тендерной</w:t>
      </w:r>
      <w:r>
        <w:rPr>
          <w:szCs w:val="24"/>
        </w:rPr>
        <w:t xml:space="preserve"> </w:t>
      </w:r>
      <w:r>
        <w:t>/ Закупочной</w:t>
      </w:r>
      <w:r w:rsidRPr="00D74C99">
        <w:rPr>
          <w:szCs w:val="24"/>
        </w:rPr>
        <w:t xml:space="preserve"> комиссии, в том числе на основании поступивших предложений от членов Тендерной</w:t>
      </w:r>
      <w:r>
        <w:rPr>
          <w:szCs w:val="24"/>
        </w:rPr>
        <w:t xml:space="preserve"> </w:t>
      </w:r>
      <w:r>
        <w:t>/ Закупочной</w:t>
      </w:r>
      <w:r w:rsidRPr="00D74C99">
        <w:rPr>
          <w:szCs w:val="24"/>
        </w:rPr>
        <w:t xml:space="preserve"> комиссии.</w:t>
      </w:r>
      <w:r>
        <w:rPr>
          <w:szCs w:val="24"/>
        </w:rPr>
        <w:t xml:space="preserve"> </w:t>
      </w:r>
    </w:p>
    <w:p w14:paraId="4014F873" w14:textId="7F8587B1" w:rsidR="00AD6420" w:rsidRPr="00D74C99" w:rsidRDefault="00AD6420" w:rsidP="00AD6420">
      <w:pPr>
        <w:spacing w:before="60"/>
        <w:ind w:firstLine="709"/>
        <w:rPr>
          <w:szCs w:val="24"/>
        </w:rPr>
      </w:pPr>
      <w:r w:rsidRPr="00D74C99">
        <w:rPr>
          <w:szCs w:val="24"/>
        </w:rPr>
        <w:t>В заседании Тендерной</w:t>
      </w:r>
      <w:r>
        <w:rPr>
          <w:szCs w:val="24"/>
        </w:rPr>
        <w:t xml:space="preserve"> </w:t>
      </w:r>
      <w:r>
        <w:t>/ Закупочной</w:t>
      </w:r>
      <w:r w:rsidRPr="00D74C99">
        <w:rPr>
          <w:szCs w:val="24"/>
        </w:rPr>
        <w:t xml:space="preserve"> комиссии могут принимать участие также иные лица в случаях и порядке, предусмотренных нормативно-методическими документами </w:t>
      </w:r>
      <w:r w:rsidR="00193FAA">
        <w:rPr>
          <w:szCs w:val="24"/>
        </w:rPr>
        <w:t>Общества</w:t>
      </w:r>
      <w:r w:rsidRPr="00D74C99">
        <w:rPr>
          <w:szCs w:val="24"/>
        </w:rPr>
        <w:t>.</w:t>
      </w:r>
    </w:p>
    <w:p w14:paraId="7F8C2811" w14:textId="77777777" w:rsidR="00AD6420" w:rsidRPr="00D74C99" w:rsidRDefault="00AD6420" w:rsidP="00AD6420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bookmarkStart w:id="59" w:name="_Ref449116745"/>
      <w:r w:rsidRPr="00D74C99">
        <w:rPr>
          <w:szCs w:val="24"/>
        </w:rPr>
        <w:t xml:space="preserve">Секретарь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 xml:space="preserve">комиссии рассылает утвержденную повестку дня заседания вместе с проектом протокольных решений, Презентационными материалами и </w:t>
      </w:r>
      <w:r w:rsidRPr="00D74C99">
        <w:rPr>
          <w:szCs w:val="24"/>
        </w:rPr>
        <w:lastRenderedPageBreak/>
        <w:t xml:space="preserve">информацией о дате, времени, месте и форме проведения заседания членам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>комиссии и другим участникам, приглашенным на заседание</w:t>
      </w:r>
      <w:r>
        <w:rPr>
          <w:szCs w:val="24"/>
        </w:rPr>
        <w:t>,</w:t>
      </w:r>
      <w:r w:rsidRPr="00D74C99">
        <w:rPr>
          <w:szCs w:val="24"/>
        </w:rPr>
        <w:t xml:space="preserve"> не </w:t>
      </w:r>
      <w:proofErr w:type="gramStart"/>
      <w:r w:rsidRPr="00D74C99">
        <w:rPr>
          <w:szCs w:val="24"/>
        </w:rPr>
        <w:t>позднее</w:t>
      </w:r>
      <w:proofErr w:type="gramEnd"/>
      <w:r w:rsidRPr="00D74C99">
        <w:rPr>
          <w:szCs w:val="24"/>
        </w:rPr>
        <w:t xml:space="preserve"> чем за 3</w:t>
      </w:r>
      <w:r>
        <w:rPr>
          <w:szCs w:val="24"/>
        </w:rPr>
        <w:t xml:space="preserve"> (три)</w:t>
      </w:r>
      <w:r w:rsidRPr="00D74C99">
        <w:rPr>
          <w:szCs w:val="24"/>
        </w:rPr>
        <w:t xml:space="preserve"> рабочих дня до даты проведения заседания. Изменения в составе и содержании представленных материалов после рассылки не допускаются.</w:t>
      </w:r>
      <w:bookmarkEnd w:id="59"/>
    </w:p>
    <w:p w14:paraId="3EEA21A4" w14:textId="1F821922" w:rsidR="00AD6420" w:rsidRPr="00D74C99" w:rsidRDefault="00AD6420" w:rsidP="00AD6420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 проведении заседания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 xml:space="preserve">комиссии в форме заочного голосования в сроки, указанные в пункте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_Ref449116745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F65590">
        <w:rPr>
          <w:szCs w:val="24"/>
        </w:rPr>
        <w:t>8.1.3</w:t>
      </w:r>
      <w:r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Положения, Секретарь Тендерной</w:t>
      </w:r>
      <w:r>
        <w:rPr>
          <w:szCs w:val="24"/>
        </w:rPr>
        <w:t xml:space="preserve"> </w:t>
      </w:r>
      <w:r>
        <w:t>/ Закупочной</w:t>
      </w:r>
      <w:r w:rsidRPr="00D74C99">
        <w:rPr>
          <w:szCs w:val="24"/>
        </w:rPr>
        <w:t xml:space="preserve"> комиссии формирует опросные листы по форме согласно Приложению</w:t>
      </w:r>
      <w:proofErr w:type="gramStart"/>
      <w:r w:rsidRPr="00D74C99">
        <w:rPr>
          <w:szCs w:val="24"/>
        </w:rPr>
        <w:t xml:space="preserve"> В</w:t>
      </w:r>
      <w:proofErr w:type="gramEnd"/>
      <w:r w:rsidR="006D7AC6">
        <w:rPr>
          <w:szCs w:val="24"/>
        </w:rPr>
        <w:t xml:space="preserve"> </w:t>
      </w:r>
      <w:r>
        <w:rPr>
          <w:szCs w:val="24"/>
        </w:rPr>
        <w:t>к настоящему Положению</w:t>
      </w:r>
      <w:r w:rsidRPr="00D74C99">
        <w:rPr>
          <w:szCs w:val="24"/>
        </w:rPr>
        <w:t xml:space="preserve"> и вместе с повесткой дня заседания и Презентационными материалами направляет всем членам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>комиссии по электронной почте с указанием даты проведения голосования.</w:t>
      </w:r>
    </w:p>
    <w:p w14:paraId="37196805" w14:textId="77777777" w:rsidR="00AD6420" w:rsidRPr="00D74C99" w:rsidRDefault="00AD6420" w:rsidP="00AD6420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Проведение заседания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>комиссии и принятие решений:</w:t>
      </w:r>
    </w:p>
    <w:p w14:paraId="64B860AE" w14:textId="77777777" w:rsidR="00AD6420" w:rsidRPr="00D74C99" w:rsidRDefault="00AD6420" w:rsidP="00AD6420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Заседания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 xml:space="preserve">комиссии проходят в очной форме, если Председателем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 xml:space="preserve">комиссии не принято решение о проведении заседания в форме заочного голосования. В случае несогласия хотя бы одного члена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 xml:space="preserve">комиссии с проведением заседания в форме заочного голосования, он направляет Секретарю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 xml:space="preserve">комиссии соответствующее возражение. В таком случае заседание Тендерной </w:t>
      </w:r>
      <w:r>
        <w:t>/ Закупочной</w:t>
      </w:r>
      <w:r w:rsidRPr="00D74C99">
        <w:t xml:space="preserve"> </w:t>
      </w:r>
      <w:r w:rsidRPr="00D74C99">
        <w:rPr>
          <w:szCs w:val="24"/>
        </w:rPr>
        <w:t>комиссии в форме заочного голосования отменяется и назначается дата, время и место проведения очного заседания.</w:t>
      </w:r>
      <w:r>
        <w:rPr>
          <w:szCs w:val="24"/>
        </w:rPr>
        <w:t xml:space="preserve"> </w:t>
      </w:r>
    </w:p>
    <w:p w14:paraId="1061DD63" w14:textId="77777777" w:rsidR="00AD6420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Заседание </w:t>
      </w:r>
      <w:r w:rsidRPr="00D74C99">
        <w:t>Тендерной</w:t>
      </w:r>
      <w:r w:rsidR="007A5DA1" w:rsidRPr="007A5DA1">
        <w:t xml:space="preserve"> </w:t>
      </w:r>
      <w:r w:rsidR="007A5DA1">
        <w:t>комиссии</w:t>
      </w:r>
      <w:r w:rsidRPr="00D74C99">
        <w:rPr>
          <w:szCs w:val="24"/>
        </w:rPr>
        <w:t>,</w:t>
      </w:r>
      <w:r w:rsidRPr="00D74C99" w:rsidDel="00E55E5F">
        <w:rPr>
          <w:szCs w:val="24"/>
        </w:rPr>
        <w:t xml:space="preserve"> </w:t>
      </w:r>
      <w:r w:rsidRPr="00D74C99">
        <w:rPr>
          <w:szCs w:val="24"/>
        </w:rPr>
        <w:t xml:space="preserve">независимо от формы его проведения, считается правомочным, если в заседании </w:t>
      </w:r>
      <w:r w:rsidRPr="00D74C99">
        <w:t>Тендерной комиссии</w:t>
      </w:r>
      <w:r w:rsidRPr="00D74C99">
        <w:rPr>
          <w:szCs w:val="24"/>
        </w:rPr>
        <w:t xml:space="preserve"> приняло участие не менее </w:t>
      </w:r>
      <w:r w:rsidR="007A5DA1">
        <w:rPr>
          <w:szCs w:val="24"/>
        </w:rPr>
        <w:t>65</w:t>
      </w:r>
      <w:r>
        <w:rPr>
          <w:szCs w:val="24"/>
        </w:rPr>
        <w:t xml:space="preserve"> (</w:t>
      </w:r>
      <w:r w:rsidR="007A5DA1">
        <w:rPr>
          <w:szCs w:val="24"/>
        </w:rPr>
        <w:t>шестидесяти пяти</w:t>
      </w:r>
      <w:r w:rsidRPr="00991DAA">
        <w:rPr>
          <w:szCs w:val="24"/>
        </w:rPr>
        <w:t>)</w:t>
      </w:r>
      <w:r>
        <w:rPr>
          <w:szCs w:val="24"/>
        </w:rPr>
        <w:t xml:space="preserve"> процентов</w:t>
      </w:r>
      <w:r w:rsidRPr="00D74C99">
        <w:rPr>
          <w:szCs w:val="24"/>
        </w:rPr>
        <w:t xml:space="preserve"> членов Тендерной комиссии, обладающих правом голоса, </w:t>
      </w:r>
      <w:r w:rsidRPr="002E115C">
        <w:rPr>
          <w:szCs w:val="24"/>
        </w:rPr>
        <w:t xml:space="preserve">включая Председателя Тендерной комиссии и Представителя </w:t>
      </w:r>
      <w:r w:rsidRPr="003D166D">
        <w:rPr>
          <w:szCs w:val="24"/>
        </w:rPr>
        <w:t>заказчика</w:t>
      </w:r>
      <w:r w:rsidRPr="00F92FB5">
        <w:rPr>
          <w:szCs w:val="24"/>
        </w:rPr>
        <w:t>.</w:t>
      </w:r>
      <w:r>
        <w:rPr>
          <w:szCs w:val="24"/>
        </w:rPr>
        <w:t xml:space="preserve"> </w:t>
      </w:r>
    </w:p>
    <w:p w14:paraId="1576E134" w14:textId="1380CE5C" w:rsidR="00EF3560" w:rsidRDefault="00EF3560" w:rsidP="00EF356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Заседание </w:t>
      </w:r>
      <w:r w:rsidR="007A5DA1">
        <w:t>Закупочной комиссии</w:t>
      </w:r>
      <w:r w:rsidRPr="00D74C99">
        <w:rPr>
          <w:szCs w:val="24"/>
        </w:rPr>
        <w:t>,</w:t>
      </w:r>
      <w:r w:rsidRPr="00D74C99" w:rsidDel="00E55E5F">
        <w:rPr>
          <w:szCs w:val="24"/>
        </w:rPr>
        <w:t xml:space="preserve"> </w:t>
      </w:r>
      <w:r w:rsidRPr="00D74C99">
        <w:rPr>
          <w:szCs w:val="24"/>
        </w:rPr>
        <w:t xml:space="preserve">независимо от формы его проведения, считается правомочным, если в заседании </w:t>
      </w:r>
      <w:r w:rsidR="007A5DA1">
        <w:t xml:space="preserve">Закупочной </w:t>
      </w:r>
      <w:r w:rsidRPr="00D74C99">
        <w:t>комиссии</w:t>
      </w:r>
      <w:r w:rsidRPr="00D74C99">
        <w:rPr>
          <w:szCs w:val="24"/>
        </w:rPr>
        <w:t xml:space="preserve"> приняло участие не менее </w:t>
      </w:r>
      <w:r w:rsidR="00D649E6">
        <w:rPr>
          <w:szCs w:val="24"/>
        </w:rPr>
        <w:t xml:space="preserve">75 </w:t>
      </w:r>
      <w:r>
        <w:rPr>
          <w:szCs w:val="24"/>
        </w:rPr>
        <w:t>(</w:t>
      </w:r>
      <w:r w:rsidR="00D649E6">
        <w:rPr>
          <w:szCs w:val="24"/>
        </w:rPr>
        <w:t>семидесяти пяти</w:t>
      </w:r>
      <w:r w:rsidRPr="00991DAA">
        <w:rPr>
          <w:szCs w:val="24"/>
        </w:rPr>
        <w:t>)</w:t>
      </w:r>
      <w:r>
        <w:rPr>
          <w:szCs w:val="24"/>
        </w:rPr>
        <w:t xml:space="preserve"> процентов</w:t>
      </w:r>
      <w:r w:rsidRPr="00D74C99">
        <w:rPr>
          <w:szCs w:val="24"/>
        </w:rPr>
        <w:t xml:space="preserve"> членов </w:t>
      </w:r>
      <w:r w:rsidR="007A5DA1">
        <w:t xml:space="preserve">Закупочной </w:t>
      </w:r>
      <w:r w:rsidRPr="00D74C99">
        <w:rPr>
          <w:szCs w:val="24"/>
        </w:rPr>
        <w:t xml:space="preserve">комиссии, обладающих правом голоса, </w:t>
      </w:r>
      <w:r w:rsidRPr="002E115C">
        <w:rPr>
          <w:szCs w:val="24"/>
        </w:rPr>
        <w:t xml:space="preserve">включая Председателя </w:t>
      </w:r>
      <w:r w:rsidR="007A5DA1">
        <w:t xml:space="preserve">Закупочной </w:t>
      </w:r>
      <w:r w:rsidRPr="002E115C">
        <w:rPr>
          <w:szCs w:val="24"/>
        </w:rPr>
        <w:t xml:space="preserve">комиссии и Представителя </w:t>
      </w:r>
      <w:r w:rsidRPr="003D166D">
        <w:rPr>
          <w:szCs w:val="24"/>
        </w:rPr>
        <w:t>заказчика</w:t>
      </w:r>
      <w:r w:rsidRPr="00F92FB5">
        <w:rPr>
          <w:szCs w:val="24"/>
        </w:rPr>
        <w:t>.</w:t>
      </w:r>
      <w:r>
        <w:rPr>
          <w:szCs w:val="24"/>
        </w:rPr>
        <w:t xml:space="preserve"> </w:t>
      </w:r>
    </w:p>
    <w:p w14:paraId="0CAA5140" w14:textId="77777777" w:rsidR="00AD6420" w:rsidRPr="00FC791A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A109CE">
        <w:rPr>
          <w:szCs w:val="24"/>
        </w:rPr>
        <w:t xml:space="preserve">Рассмотрение вопросов повестки дня очного заседания производится только в присутствии Представителя </w:t>
      </w:r>
      <w:r w:rsidRPr="00FC791A">
        <w:rPr>
          <w:szCs w:val="24"/>
        </w:rPr>
        <w:t>заказчика по рассматриваемому вопросу.</w:t>
      </w:r>
    </w:p>
    <w:p w14:paraId="7CFBB10E" w14:textId="77777777" w:rsidR="00AD6420" w:rsidRPr="00D74C99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FC791A">
        <w:rPr>
          <w:szCs w:val="24"/>
        </w:rPr>
        <w:t xml:space="preserve">Отсутствующие на очном заседании члены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FC791A">
        <w:rPr>
          <w:szCs w:val="24"/>
        </w:rPr>
        <w:t>комиссии имеют право высказать св</w:t>
      </w:r>
      <w:r w:rsidRPr="006606AD">
        <w:rPr>
          <w:szCs w:val="24"/>
        </w:rPr>
        <w:t xml:space="preserve">ое мнение по предмету повестки дня путем подачи </w:t>
      </w:r>
      <w:r w:rsidRPr="006061A5">
        <w:rPr>
          <w:szCs w:val="24"/>
        </w:rPr>
        <w:t>заполненных</w:t>
      </w:r>
      <w:r w:rsidRPr="00D74C99">
        <w:rPr>
          <w:szCs w:val="24"/>
        </w:rPr>
        <w:t xml:space="preserve"> опросных листов Секретарю Тендерной</w:t>
      </w:r>
      <w:r w:rsidR="0042210B">
        <w:rPr>
          <w:szCs w:val="24"/>
        </w:rPr>
        <w:t xml:space="preserve"> / </w:t>
      </w:r>
      <w:r w:rsidR="0042210B">
        <w:t>Закупочной</w:t>
      </w:r>
      <w:r w:rsidRPr="00D74C99">
        <w:rPr>
          <w:szCs w:val="24"/>
        </w:rPr>
        <w:t xml:space="preserve"> комиссии до заседания, при этом указанные опросные листы приобщаются к протоколу заседания и учитываются при определении наличия кворума очного заседания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>комиссии.</w:t>
      </w:r>
    </w:p>
    <w:p w14:paraId="5EC457C0" w14:textId="77777777" w:rsidR="00AD6420" w:rsidRPr="00D74C99" w:rsidRDefault="00AD6420" w:rsidP="00AD6420">
      <w:pPr>
        <w:numPr>
          <w:ilvl w:val="2"/>
          <w:numId w:val="8"/>
        </w:numPr>
        <w:tabs>
          <w:tab w:val="num" w:pos="1560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Не позднее дня заседания члены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комиссии по электронной почте направляют Секретарю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комиссии опросные листы, содержащие результаты голосования («за», «против», «воздержался») по всем вопросам повестки дня. При голосовании «против» или «воздержался» голосующий член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комиссии </w:t>
      </w:r>
      <w:r w:rsidRPr="0042210B">
        <w:rPr>
          <w:szCs w:val="24"/>
        </w:rPr>
        <w:t>вправе</w:t>
      </w:r>
      <w:r w:rsidRPr="00D74C99">
        <w:rPr>
          <w:szCs w:val="24"/>
        </w:rPr>
        <w:t xml:space="preserve"> изложить свою позицию в комментариях.</w:t>
      </w:r>
    </w:p>
    <w:p w14:paraId="2D674FB8" w14:textId="77777777" w:rsidR="00AD6420" w:rsidRPr="00D74C99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Если по истечении времени, отведенного на голосование, кворум отсутствует, заседание Тендерной</w:t>
      </w:r>
      <w:r w:rsidR="0042210B">
        <w:rPr>
          <w:szCs w:val="24"/>
        </w:rPr>
        <w:t xml:space="preserve"> / </w:t>
      </w:r>
      <w:r w:rsidR="0042210B">
        <w:t>Закупочной</w:t>
      </w:r>
      <w:r w:rsidRPr="00D74C99">
        <w:rPr>
          <w:szCs w:val="24"/>
        </w:rPr>
        <w:t xml:space="preserve"> комиссии </w:t>
      </w:r>
      <w:r>
        <w:rPr>
          <w:szCs w:val="24"/>
        </w:rPr>
        <w:t xml:space="preserve">в форме заочного голосования </w:t>
      </w:r>
      <w:r w:rsidRPr="00D74C99">
        <w:rPr>
          <w:szCs w:val="24"/>
        </w:rPr>
        <w:t>считается несостоявшимся и Председател</w:t>
      </w:r>
      <w:r>
        <w:rPr>
          <w:szCs w:val="24"/>
        </w:rPr>
        <w:t>ь</w:t>
      </w:r>
      <w:r w:rsidRPr="00D74C99">
        <w:rPr>
          <w:szCs w:val="24"/>
        </w:rPr>
        <w:t xml:space="preserve"> Тендерной</w:t>
      </w:r>
      <w:r w:rsidR="0042210B">
        <w:rPr>
          <w:szCs w:val="24"/>
        </w:rPr>
        <w:t xml:space="preserve"> / </w:t>
      </w:r>
      <w:r w:rsidR="0042210B">
        <w:t>Закупочной</w:t>
      </w:r>
      <w:r w:rsidRPr="00D74C99">
        <w:rPr>
          <w:szCs w:val="24"/>
        </w:rPr>
        <w:t xml:space="preserve"> комиссии принимает решение о продлении сроков голосования либо назначает дат</w:t>
      </w:r>
      <w:r>
        <w:rPr>
          <w:szCs w:val="24"/>
        </w:rPr>
        <w:t>у</w:t>
      </w:r>
      <w:r w:rsidRPr="00D74C99">
        <w:rPr>
          <w:szCs w:val="24"/>
        </w:rPr>
        <w:t xml:space="preserve"> проведения заседания</w:t>
      </w:r>
      <w:r>
        <w:rPr>
          <w:szCs w:val="24"/>
        </w:rPr>
        <w:t xml:space="preserve"> в очной форме</w:t>
      </w:r>
      <w:r w:rsidRPr="00D74C99">
        <w:rPr>
          <w:szCs w:val="24"/>
        </w:rPr>
        <w:t>.</w:t>
      </w:r>
    </w:p>
    <w:p w14:paraId="6F6A200E" w14:textId="77777777" w:rsidR="00AD6420" w:rsidRPr="00D74C99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Решения принимаются путем голосования членов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>комиссии, каждый из которых имеет один голос.</w:t>
      </w:r>
    </w:p>
    <w:p w14:paraId="555CAD99" w14:textId="77777777" w:rsidR="00AD6420" w:rsidRPr="00D74C99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Решения принимаются простым большинством голосов от числа присутствующих членов Тендерной</w:t>
      </w:r>
      <w:r w:rsidR="0042210B">
        <w:rPr>
          <w:szCs w:val="24"/>
        </w:rPr>
        <w:t xml:space="preserve"> / </w:t>
      </w:r>
      <w:r w:rsidR="0042210B">
        <w:t>Закупочной</w:t>
      </w:r>
      <w:r w:rsidRPr="00D74C99">
        <w:rPr>
          <w:szCs w:val="24"/>
        </w:rPr>
        <w:t xml:space="preserve"> комиссии и числа членов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комиссии, представивших в установленный срок заполненные опросные листы по вопросам повестки дня </w:t>
      </w:r>
      <w:r w:rsidRPr="00D74C99">
        <w:rPr>
          <w:szCs w:val="24"/>
        </w:rPr>
        <w:lastRenderedPageBreak/>
        <w:t xml:space="preserve">заседания. При равенстве голосов, отданных за альтернативные варианты решения, голос Председателя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>комиссии является решающим.</w:t>
      </w:r>
      <w:r w:rsidR="0042210B">
        <w:rPr>
          <w:szCs w:val="24"/>
        </w:rPr>
        <w:t xml:space="preserve"> </w:t>
      </w:r>
    </w:p>
    <w:p w14:paraId="5F7CB1CE" w14:textId="77777777" w:rsidR="00AD6420" w:rsidRPr="00D74C99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bookmarkStart w:id="60" w:name="_Ref449117336"/>
      <w:proofErr w:type="gramStart"/>
      <w:r w:rsidRPr="00D74C99">
        <w:rPr>
          <w:szCs w:val="24"/>
        </w:rPr>
        <w:t xml:space="preserve">Тендерная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комиссия по инициативе любого из членов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>комиссии в ходе очного заседания вправе рассмотреть вопрос, не включенный в повестку дня заседания, либо вопрос в редакции, измененной по сравнению с указанной в проекте протокольных решений.</w:t>
      </w:r>
      <w:proofErr w:type="gramEnd"/>
      <w:r w:rsidRPr="00D74C99">
        <w:rPr>
          <w:szCs w:val="24"/>
        </w:rPr>
        <w:t xml:space="preserve"> Вопрос о возможности рассмотрения таких вопросов должен быть вынесен на голосование. </w:t>
      </w:r>
      <w:proofErr w:type="gramStart"/>
      <w:r w:rsidRPr="00D74C99">
        <w:rPr>
          <w:szCs w:val="24"/>
        </w:rPr>
        <w:t xml:space="preserve">Решение о возможности рассмотрения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комиссией, не включенного в повестку дня заседания вопроса, либо вопроса в редакции, измененной по сравнению с указанной в проекте протокольных решений, должно быть принято большинством голосов членов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>комиссии, присутствующих на очном заседании.</w:t>
      </w:r>
      <w:bookmarkEnd w:id="60"/>
      <w:proofErr w:type="gramEnd"/>
    </w:p>
    <w:p w14:paraId="4DBE02E7" w14:textId="77777777" w:rsidR="00AD6420" w:rsidRPr="00D74C99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proofErr w:type="gramStart"/>
      <w:r w:rsidRPr="00D74C99">
        <w:rPr>
          <w:szCs w:val="24"/>
        </w:rPr>
        <w:t xml:space="preserve">Тендерная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>комиссия осуществляет голосование по вопросам исключительно в соответствии с их формулировкой, указанной в повестке дня заседания (проекте протокольных решений).</w:t>
      </w:r>
      <w:proofErr w:type="gramEnd"/>
      <w:r w:rsidRPr="00D74C99">
        <w:rPr>
          <w:szCs w:val="24"/>
        </w:rPr>
        <w:t xml:space="preserve"> Формулировка вопроса должна содержать всю необходимую информацию для принятия решения. При этом</w:t>
      </w:r>
      <w:proofErr w:type="gramStart"/>
      <w:r>
        <w:rPr>
          <w:szCs w:val="24"/>
        </w:rPr>
        <w:t>,</w:t>
      </w:r>
      <w:proofErr w:type="gramEnd"/>
      <w:r w:rsidRPr="00D74C99">
        <w:rPr>
          <w:szCs w:val="24"/>
        </w:rPr>
        <w:t xml:space="preserve"> в случае если положительное решение по вопросу не принято и заседание очное, Тендерная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комиссия вправе направить материалы на доработку и/или дать поручения, связанные с необходимостью их доработки, либо в установленном в пункте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_Ref449117336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F65590">
        <w:rPr>
          <w:szCs w:val="24"/>
        </w:rPr>
        <w:t>8.2.10</w:t>
      </w:r>
      <w:r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 порядке рассмотреть иные вопросы по данной Закупочной процедуре, не включенные в повестку дня заседания, либо вопросы в редакции, измененной по сравнению с </w:t>
      </w:r>
      <w:proofErr w:type="gramStart"/>
      <w:r w:rsidRPr="00D74C99">
        <w:rPr>
          <w:szCs w:val="24"/>
        </w:rPr>
        <w:t>указанной</w:t>
      </w:r>
      <w:proofErr w:type="gramEnd"/>
      <w:r w:rsidRPr="00D74C99">
        <w:rPr>
          <w:szCs w:val="24"/>
        </w:rPr>
        <w:t xml:space="preserve"> в проекте протокольных решений.</w:t>
      </w:r>
    </w:p>
    <w:p w14:paraId="0D82344F" w14:textId="77777777" w:rsidR="00AD6420" w:rsidRPr="00D74C99" w:rsidRDefault="00AD6420" w:rsidP="00AD6420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 наличии в проекте протокольных решений нескольких вариантов решения по вопросу повестки дня при заочном голосовании члены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комиссии голосуют по каждому из предложенных вариантов. При очном голосовании Председатель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комиссии определяет вариант для голосования по результатам обсуждения вариантов решения вопроса с членами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>комиссии.</w:t>
      </w:r>
    </w:p>
    <w:p w14:paraId="571D6CC0" w14:textId="4DCC95F8" w:rsidR="00AD6420" w:rsidRPr="003E4F9A" w:rsidRDefault="00AD6420" w:rsidP="00AD6420">
      <w:pPr>
        <w:numPr>
          <w:ilvl w:val="2"/>
          <w:numId w:val="8"/>
        </w:numPr>
        <w:tabs>
          <w:tab w:val="num" w:pos="1560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Члены Тендерной</w:t>
      </w:r>
      <w:r w:rsidR="0042210B">
        <w:rPr>
          <w:szCs w:val="24"/>
        </w:rPr>
        <w:t xml:space="preserve"> / </w:t>
      </w:r>
      <w:r w:rsidR="0042210B">
        <w:t>Закупочной</w:t>
      </w:r>
      <w:r w:rsidRPr="00D74C99">
        <w:rPr>
          <w:szCs w:val="24"/>
        </w:rPr>
        <w:t xml:space="preserve"> комиссии, голосовавшие против принятия соответствующего решения Тендерной </w:t>
      </w:r>
      <w:r w:rsidR="0042210B">
        <w:rPr>
          <w:szCs w:val="24"/>
        </w:rPr>
        <w:t xml:space="preserve">/ </w:t>
      </w:r>
      <w:r w:rsidR="0042210B">
        <w:t xml:space="preserve">Закупочной </w:t>
      </w:r>
      <w:r w:rsidRPr="00D74C99">
        <w:rPr>
          <w:szCs w:val="24"/>
        </w:rPr>
        <w:t xml:space="preserve">комиссии, вправе направить свое особое мнение относительно вопроса </w:t>
      </w:r>
      <w:r w:rsidRPr="003E4F9A">
        <w:rPr>
          <w:szCs w:val="24"/>
        </w:rPr>
        <w:t xml:space="preserve">голосования </w:t>
      </w:r>
      <w:r w:rsidR="003E4F9A" w:rsidRPr="003E4F9A">
        <w:t>в Службу корпоративного доверия Компании (в порядке, установленном в Группе компаний «Норильский никель</w:t>
      </w:r>
      <w:r w:rsidR="003E4F9A" w:rsidRPr="003E4F9A">
        <w:rPr>
          <w:rStyle w:val="af"/>
        </w:rPr>
        <w:footnoteReference w:id="4"/>
      </w:r>
      <w:r w:rsidR="003E4F9A" w:rsidRPr="003E4F9A">
        <w:t xml:space="preserve">»), а также </w:t>
      </w:r>
      <w:r w:rsidR="0042210B" w:rsidRPr="003E4F9A">
        <w:rPr>
          <w:szCs w:val="24"/>
        </w:rPr>
        <w:t>единоличному исполнительному органу Общества</w:t>
      </w:r>
      <w:r w:rsidRPr="003E4F9A">
        <w:rPr>
          <w:szCs w:val="24"/>
        </w:rPr>
        <w:t>.</w:t>
      </w:r>
    </w:p>
    <w:p w14:paraId="1EE1E87B" w14:textId="33169A82" w:rsidR="00AD6420" w:rsidRPr="00D74C99" w:rsidRDefault="00AD6420" w:rsidP="00AD6420">
      <w:pPr>
        <w:tabs>
          <w:tab w:val="num" w:pos="1560"/>
        </w:tabs>
        <w:spacing w:before="60"/>
        <w:ind w:firstLine="709"/>
        <w:rPr>
          <w:szCs w:val="24"/>
        </w:rPr>
      </w:pPr>
      <w:r w:rsidRPr="003E4F9A">
        <w:rPr>
          <w:szCs w:val="24"/>
        </w:rPr>
        <w:t xml:space="preserve">В течение 3 (трех) рабочих дней, следующих за датой направления членам Тендерной </w:t>
      </w:r>
      <w:r w:rsidR="00016E63">
        <w:rPr>
          <w:szCs w:val="24"/>
        </w:rPr>
        <w:t xml:space="preserve">/ </w:t>
      </w:r>
      <w:r w:rsidR="00016E63">
        <w:t>Закупочной</w:t>
      </w:r>
      <w:r w:rsidR="00016E63" w:rsidRPr="00D74C99">
        <w:rPr>
          <w:szCs w:val="24"/>
        </w:rPr>
        <w:t xml:space="preserve"> </w:t>
      </w:r>
      <w:r w:rsidRPr="003E4F9A">
        <w:rPr>
          <w:szCs w:val="24"/>
        </w:rPr>
        <w:t xml:space="preserve">комиссии проекта протокола заседания, </w:t>
      </w:r>
      <w:r w:rsidR="0042210B" w:rsidRPr="00C26B94">
        <w:rPr>
          <w:szCs w:val="24"/>
        </w:rPr>
        <w:t>единоличный исполнительный орган Общества</w:t>
      </w:r>
      <w:r w:rsidRPr="003E4F9A">
        <w:rPr>
          <w:szCs w:val="24"/>
        </w:rPr>
        <w:t xml:space="preserve"> может инициировать вынесение спорного вопроса на рассмотрение Тендерного комитета</w:t>
      </w:r>
      <w:r w:rsidR="00DB459D">
        <w:rPr>
          <w:szCs w:val="24"/>
        </w:rPr>
        <w:t xml:space="preserve"> / Тендерной комиссии соответственно</w:t>
      </w:r>
      <w:r w:rsidRPr="003E4F9A">
        <w:rPr>
          <w:szCs w:val="24"/>
        </w:rPr>
        <w:t>.</w:t>
      </w:r>
    </w:p>
    <w:p w14:paraId="5BA06B48" w14:textId="77777777" w:rsidR="003E4F9A" w:rsidRPr="00D74C99" w:rsidRDefault="003E4F9A" w:rsidP="003E4F9A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  <w:tab w:val="num" w:pos="1415"/>
        </w:tabs>
        <w:spacing w:before="240" w:after="240"/>
        <w:ind w:left="0" w:firstLine="709"/>
        <w:jc w:val="left"/>
      </w:pPr>
      <w:bookmarkStart w:id="61" w:name="_Toc450918060"/>
      <w:bookmarkStart w:id="62" w:name="_Toc458791419"/>
      <w:r w:rsidRPr="00D74C99">
        <w:t xml:space="preserve">Оформление результатов заседаний </w:t>
      </w:r>
      <w:r w:rsidR="00F231E2">
        <w:t>Тендерной / Закупочной комиссии</w:t>
      </w:r>
      <w:bookmarkEnd w:id="61"/>
      <w:bookmarkEnd w:id="62"/>
      <w:r w:rsidRPr="00D74C99">
        <w:t xml:space="preserve"> </w:t>
      </w:r>
    </w:p>
    <w:p w14:paraId="344096A1" w14:textId="77777777" w:rsidR="00016E63" w:rsidRPr="00D74C99" w:rsidRDefault="00016E63" w:rsidP="00016E63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Результаты заседаний Тендерной </w:t>
      </w:r>
      <w:r>
        <w:rPr>
          <w:szCs w:val="24"/>
        </w:rPr>
        <w:t xml:space="preserve">/ </w:t>
      </w:r>
      <w:r>
        <w:t>Закупочной</w:t>
      </w:r>
      <w:r w:rsidRPr="00D74C99">
        <w:rPr>
          <w:szCs w:val="24"/>
        </w:rPr>
        <w:t xml:space="preserve"> комиссии оформляются протоколами по форме согласно Приложению Г к настоящему Положению.</w:t>
      </w:r>
    </w:p>
    <w:p w14:paraId="2CDF606D" w14:textId="77777777" w:rsidR="00016E63" w:rsidRDefault="00016E63" w:rsidP="00016E63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Секретарь Тендерной</w:t>
      </w:r>
      <w:r>
        <w:rPr>
          <w:szCs w:val="24"/>
        </w:rPr>
        <w:t xml:space="preserve"> / </w:t>
      </w:r>
      <w:r>
        <w:t>Закупочной</w:t>
      </w:r>
      <w:r w:rsidRPr="00D74C99">
        <w:rPr>
          <w:szCs w:val="24"/>
        </w:rPr>
        <w:t xml:space="preserve"> комиссии оформляет проект протокола и вместе с листом визирования направляет его на согласование всем членам Тендерной </w:t>
      </w:r>
      <w:r>
        <w:rPr>
          <w:szCs w:val="24"/>
        </w:rPr>
        <w:t xml:space="preserve">/ </w:t>
      </w:r>
      <w:r>
        <w:t>Закупочной</w:t>
      </w:r>
      <w:r w:rsidRPr="00D74C99">
        <w:rPr>
          <w:szCs w:val="24"/>
        </w:rPr>
        <w:t xml:space="preserve"> комиссии не позднее 3 </w:t>
      </w:r>
      <w:r>
        <w:rPr>
          <w:szCs w:val="24"/>
        </w:rPr>
        <w:t xml:space="preserve">(трех) </w:t>
      </w:r>
      <w:r w:rsidRPr="00D74C99">
        <w:rPr>
          <w:szCs w:val="24"/>
        </w:rPr>
        <w:t>рабочих дней, следующих за днем проведения заседания Тендерной</w:t>
      </w:r>
      <w:r>
        <w:rPr>
          <w:szCs w:val="24"/>
        </w:rPr>
        <w:t xml:space="preserve"> / </w:t>
      </w:r>
      <w:r>
        <w:t>Закупочной</w:t>
      </w:r>
      <w:r w:rsidRPr="00D74C99">
        <w:rPr>
          <w:szCs w:val="24"/>
        </w:rPr>
        <w:t xml:space="preserve"> комиссии.</w:t>
      </w:r>
    </w:p>
    <w:p w14:paraId="10830972" w14:textId="77777777" w:rsidR="005E5520" w:rsidRPr="00016E63" w:rsidRDefault="005E5520" w:rsidP="005E5520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016E63">
        <w:rPr>
          <w:szCs w:val="24"/>
        </w:rPr>
        <w:t>Замечания к протоколу / подписанный лист визирования протокола / информация об инициировании вынесения спорного вопроса на рассмотрение Тендерной комиссии</w:t>
      </w:r>
      <w:r>
        <w:rPr>
          <w:szCs w:val="24"/>
        </w:rPr>
        <w:t xml:space="preserve"> / Тендерного </w:t>
      </w:r>
      <w:r>
        <w:rPr>
          <w:szCs w:val="24"/>
        </w:rPr>
        <w:lastRenderedPageBreak/>
        <w:t>комитета</w:t>
      </w:r>
      <w:r w:rsidRPr="00016E63">
        <w:rPr>
          <w:szCs w:val="24"/>
        </w:rPr>
        <w:t xml:space="preserve"> направляются в адрес Секретаря </w:t>
      </w:r>
      <w:r>
        <w:rPr>
          <w:szCs w:val="24"/>
        </w:rPr>
        <w:t xml:space="preserve">Тендерной комиссии / Закупочной </w:t>
      </w:r>
      <w:r w:rsidRPr="00016E63">
        <w:rPr>
          <w:szCs w:val="24"/>
        </w:rPr>
        <w:t>комиссии</w:t>
      </w:r>
      <w:r>
        <w:rPr>
          <w:szCs w:val="24"/>
        </w:rPr>
        <w:t xml:space="preserve"> </w:t>
      </w:r>
      <w:r w:rsidRPr="00016E63">
        <w:rPr>
          <w:szCs w:val="24"/>
        </w:rPr>
        <w:t xml:space="preserve">в течение 3 (трех) рабочих дней после получения проекта протокола. Допускается направление членами </w:t>
      </w:r>
      <w:r w:rsidR="00915661">
        <w:rPr>
          <w:szCs w:val="24"/>
        </w:rPr>
        <w:t xml:space="preserve">Тендерной / </w:t>
      </w:r>
      <w:r>
        <w:rPr>
          <w:szCs w:val="24"/>
        </w:rPr>
        <w:t xml:space="preserve">Закупочной комиссии </w:t>
      </w:r>
      <w:proofErr w:type="spellStart"/>
      <w:r w:rsidRPr="00016E63">
        <w:rPr>
          <w:szCs w:val="24"/>
        </w:rPr>
        <w:t>сканобраза</w:t>
      </w:r>
      <w:proofErr w:type="spellEnd"/>
      <w:r w:rsidRPr="00016E63">
        <w:rPr>
          <w:szCs w:val="24"/>
        </w:rPr>
        <w:t xml:space="preserve"> подписанного листа визирования протокола по электронной почте.</w:t>
      </w:r>
    </w:p>
    <w:p w14:paraId="0E0E17B5" w14:textId="77777777" w:rsidR="00016E63" w:rsidRPr="00D74C99" w:rsidRDefault="00016E63" w:rsidP="00016E63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При наличии замечаний, требующих корректировки протокола, Секретарь Тендерной</w:t>
      </w:r>
      <w:r w:rsidR="00915661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 направляет членам Тендерной </w:t>
      </w:r>
      <w:r w:rsidR="00915661">
        <w:rPr>
          <w:szCs w:val="24"/>
        </w:rPr>
        <w:t>/ Закупочной</w:t>
      </w:r>
      <w:r w:rsidR="00915661" w:rsidRPr="00D74C99">
        <w:rPr>
          <w:szCs w:val="24"/>
        </w:rPr>
        <w:t xml:space="preserve"> </w:t>
      </w:r>
      <w:r w:rsidRPr="00D74C99">
        <w:rPr>
          <w:szCs w:val="24"/>
        </w:rPr>
        <w:t xml:space="preserve">комиссии исправленный вариант протокола в течение 1 </w:t>
      </w:r>
      <w:r>
        <w:rPr>
          <w:szCs w:val="24"/>
        </w:rPr>
        <w:t xml:space="preserve">(одного) </w:t>
      </w:r>
      <w:r w:rsidRPr="00D74C99">
        <w:rPr>
          <w:szCs w:val="24"/>
        </w:rPr>
        <w:t xml:space="preserve">рабочего дня после получения замечаний. При заявлении членами Тендерной </w:t>
      </w:r>
      <w:r w:rsidR="00915661">
        <w:rPr>
          <w:szCs w:val="24"/>
        </w:rPr>
        <w:t>/ Закупочной</w:t>
      </w:r>
      <w:r w:rsidR="00915661" w:rsidRPr="00D74C99">
        <w:rPr>
          <w:szCs w:val="24"/>
        </w:rPr>
        <w:t xml:space="preserve"> </w:t>
      </w:r>
      <w:r w:rsidRPr="00D74C99">
        <w:rPr>
          <w:szCs w:val="24"/>
        </w:rPr>
        <w:t>комиссии особого мнения</w:t>
      </w:r>
      <w:r>
        <w:rPr>
          <w:szCs w:val="24"/>
        </w:rPr>
        <w:t>,</w:t>
      </w:r>
      <w:r w:rsidRPr="00D74C99">
        <w:rPr>
          <w:szCs w:val="24"/>
        </w:rPr>
        <w:t xml:space="preserve"> оно фиксируется в протоколе и/или прикладывается к протоколу.</w:t>
      </w:r>
    </w:p>
    <w:p w14:paraId="4DB0448F" w14:textId="77777777" w:rsidR="00016E63" w:rsidRPr="00D74C99" w:rsidRDefault="00016E63" w:rsidP="00016E63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Секретарь Тендерной </w:t>
      </w:r>
      <w:r w:rsidR="00915661">
        <w:rPr>
          <w:szCs w:val="24"/>
        </w:rPr>
        <w:t>/ Закупочной</w:t>
      </w:r>
      <w:r w:rsidR="00915661" w:rsidRPr="00D74C99">
        <w:rPr>
          <w:szCs w:val="24"/>
        </w:rPr>
        <w:t xml:space="preserve"> </w:t>
      </w:r>
      <w:r w:rsidRPr="00D74C99">
        <w:rPr>
          <w:szCs w:val="24"/>
        </w:rPr>
        <w:t xml:space="preserve">комиссии подписывает протокол заседания после его согласования членами Тендерной </w:t>
      </w:r>
      <w:r w:rsidR="00915661">
        <w:rPr>
          <w:szCs w:val="24"/>
        </w:rPr>
        <w:t>/ Закупочной</w:t>
      </w:r>
      <w:r w:rsidR="00915661" w:rsidRPr="00D74C99">
        <w:rPr>
          <w:szCs w:val="24"/>
        </w:rPr>
        <w:t xml:space="preserve"> </w:t>
      </w:r>
      <w:r w:rsidRPr="00D74C99">
        <w:rPr>
          <w:szCs w:val="24"/>
        </w:rPr>
        <w:t xml:space="preserve">комиссии и направляет его Председателю Тендерной </w:t>
      </w:r>
      <w:r w:rsidR="00915661">
        <w:rPr>
          <w:szCs w:val="24"/>
        </w:rPr>
        <w:t>/ Закупочной</w:t>
      </w:r>
      <w:r w:rsidR="00915661" w:rsidRPr="00D74C99">
        <w:rPr>
          <w:szCs w:val="24"/>
        </w:rPr>
        <w:t xml:space="preserve"> </w:t>
      </w:r>
      <w:r w:rsidRPr="00D74C99">
        <w:rPr>
          <w:szCs w:val="24"/>
        </w:rPr>
        <w:t xml:space="preserve">комиссии. Председатель Тендерной </w:t>
      </w:r>
      <w:r w:rsidR="00915661">
        <w:rPr>
          <w:szCs w:val="24"/>
        </w:rPr>
        <w:t>/ Закупочной</w:t>
      </w:r>
      <w:r w:rsidR="00915661" w:rsidRPr="00D74C99">
        <w:rPr>
          <w:szCs w:val="24"/>
        </w:rPr>
        <w:t xml:space="preserve"> </w:t>
      </w:r>
      <w:r w:rsidRPr="00D74C99">
        <w:rPr>
          <w:szCs w:val="24"/>
        </w:rPr>
        <w:t>комиссии подписывает протокол последним.</w:t>
      </w:r>
    </w:p>
    <w:p w14:paraId="7E42F890" w14:textId="05322CEB" w:rsidR="00016E63" w:rsidRPr="00D74C99" w:rsidRDefault="00016E63" w:rsidP="00016E63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Подписанный и зарегистрированный протокол заседания Тендерной</w:t>
      </w:r>
      <w:r w:rsidR="00915661">
        <w:rPr>
          <w:szCs w:val="24"/>
        </w:rPr>
        <w:t xml:space="preserve"> / Закупочной</w:t>
      </w:r>
      <w:r w:rsidRPr="00D74C99">
        <w:rPr>
          <w:szCs w:val="24"/>
        </w:rPr>
        <w:t xml:space="preserve"> комиссии рассылается Секретарем всем членам Тендерной </w:t>
      </w:r>
      <w:r w:rsidR="00915661">
        <w:rPr>
          <w:szCs w:val="24"/>
        </w:rPr>
        <w:t>/ Закупочной</w:t>
      </w:r>
      <w:r w:rsidR="00915661" w:rsidRPr="00D74C99">
        <w:rPr>
          <w:szCs w:val="24"/>
        </w:rPr>
        <w:t xml:space="preserve"> </w:t>
      </w:r>
      <w:r w:rsidRPr="00D74C99">
        <w:rPr>
          <w:szCs w:val="24"/>
        </w:rPr>
        <w:t xml:space="preserve">комиссии, заинтересованным должностным лицам </w:t>
      </w:r>
      <w:r w:rsidR="00193FAA">
        <w:rPr>
          <w:szCs w:val="24"/>
        </w:rPr>
        <w:t>Общества</w:t>
      </w:r>
      <w:r w:rsidRPr="00D74C99">
        <w:rPr>
          <w:szCs w:val="24"/>
        </w:rPr>
        <w:t xml:space="preserve"> и руководителю Экспертной группы в электронной форме.</w:t>
      </w:r>
    </w:p>
    <w:p w14:paraId="6A46AB9D" w14:textId="77777777" w:rsidR="00915661" w:rsidRPr="00D74C99" w:rsidRDefault="00915661" w:rsidP="00915661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  <w:tab w:val="num" w:pos="-5103"/>
          <w:tab w:val="num" w:pos="1415"/>
        </w:tabs>
        <w:spacing w:before="240" w:after="240"/>
        <w:ind w:left="0" w:firstLine="709"/>
        <w:jc w:val="left"/>
      </w:pPr>
      <w:bookmarkStart w:id="63" w:name="_Toc450918061"/>
      <w:bookmarkStart w:id="64" w:name="_Toc458791420"/>
      <w:r w:rsidRPr="00D74C99">
        <w:t>Экспертная группа</w:t>
      </w:r>
      <w:r w:rsidRPr="00D74C99">
        <w:rPr>
          <w:szCs w:val="24"/>
        </w:rPr>
        <w:t xml:space="preserve"> </w:t>
      </w:r>
      <w:r>
        <w:rPr>
          <w:szCs w:val="24"/>
        </w:rPr>
        <w:t>по закупочной процедуре</w:t>
      </w:r>
      <w:bookmarkEnd w:id="63"/>
      <w:bookmarkEnd w:id="64"/>
    </w:p>
    <w:p w14:paraId="34329741" w14:textId="77777777" w:rsidR="006A7C90" w:rsidRPr="008B0DC9" w:rsidRDefault="00B7103F" w:rsidP="00D26A11">
      <w:pPr>
        <w:numPr>
          <w:ilvl w:val="1"/>
          <w:numId w:val="8"/>
        </w:numPr>
        <w:spacing w:before="60"/>
        <w:ind w:left="0" w:firstLine="709"/>
      </w:pPr>
      <w:bookmarkStart w:id="65" w:name="_Toc379192142"/>
      <w:bookmarkEnd w:id="65"/>
      <w:proofErr w:type="gramStart"/>
      <w:r w:rsidRPr="008B0DC9">
        <w:t>Экспертн</w:t>
      </w:r>
      <w:r w:rsidR="00915661">
        <w:t>ая</w:t>
      </w:r>
      <w:r w:rsidRPr="008B0DC9">
        <w:t xml:space="preserve"> групп</w:t>
      </w:r>
      <w:r w:rsidR="00915661">
        <w:t>а</w:t>
      </w:r>
      <w:r w:rsidR="00641177">
        <w:t>,</w:t>
      </w:r>
      <w:r w:rsidR="00915661">
        <w:t xml:space="preserve"> </w:t>
      </w:r>
      <w:r w:rsidR="00641177">
        <w:t xml:space="preserve">в случае принятия решения о ее создании, </w:t>
      </w:r>
      <w:r w:rsidR="00915661">
        <w:t>формируется для</w:t>
      </w:r>
      <w:r w:rsidRPr="008B0DC9">
        <w:t xml:space="preserve"> проведения экспертиз и подготовки экспертных заключений в областях, требующих специфических профессиональных знаний, по вопросам, отнесенным к компетенции Тендерной</w:t>
      </w:r>
      <w:r w:rsidR="005274A6" w:rsidRPr="008B0DC9">
        <w:t xml:space="preserve"> / Закупочной </w:t>
      </w:r>
      <w:r w:rsidRPr="008B0DC9">
        <w:t>комиссии</w:t>
      </w:r>
      <w:r w:rsidR="00915661">
        <w:t xml:space="preserve">, </w:t>
      </w:r>
      <w:r w:rsidR="00915661" w:rsidRPr="00D74C99">
        <w:rPr>
          <w:szCs w:val="24"/>
        </w:rPr>
        <w:t>а также для подготовки</w:t>
      </w:r>
      <w:r w:rsidR="00915661" w:rsidRPr="00D74C99">
        <w:t xml:space="preserve"> </w:t>
      </w:r>
      <w:r w:rsidR="00915661">
        <w:rPr>
          <w:szCs w:val="24"/>
        </w:rPr>
        <w:t>Блок-факторов, критериев Матрицы оценки предложений,</w:t>
      </w:r>
      <w:r w:rsidR="00915661" w:rsidRPr="00D74C99">
        <w:rPr>
          <w:szCs w:val="24"/>
        </w:rPr>
        <w:t xml:space="preserve"> приглашений к участию в Закупочной процедуре</w:t>
      </w:r>
      <w:r w:rsidR="00915661">
        <w:rPr>
          <w:szCs w:val="24"/>
        </w:rPr>
        <w:t xml:space="preserve"> </w:t>
      </w:r>
      <w:r w:rsidR="00915661" w:rsidRPr="00D74C99">
        <w:rPr>
          <w:szCs w:val="24"/>
        </w:rPr>
        <w:t>и иных документов в соответствии с настоящим Положением</w:t>
      </w:r>
      <w:r w:rsidRPr="008B0DC9">
        <w:t xml:space="preserve">. </w:t>
      </w:r>
      <w:proofErr w:type="gramEnd"/>
    </w:p>
    <w:p w14:paraId="13E15DB3" w14:textId="77777777" w:rsidR="00B7103F" w:rsidRPr="00B80527" w:rsidRDefault="006A7C90" w:rsidP="006A7C90">
      <w:pPr>
        <w:spacing w:before="60"/>
        <w:ind w:firstLine="709"/>
      </w:pPr>
      <w:r w:rsidRPr="00D20CBC">
        <w:t xml:space="preserve">При проведении </w:t>
      </w:r>
      <w:r w:rsidR="00244708" w:rsidRPr="00D20CBC">
        <w:t xml:space="preserve">Закупочных процедур </w:t>
      </w:r>
      <w:r w:rsidR="00915661" w:rsidRPr="00D20CBC">
        <w:t xml:space="preserve">Тендерной / </w:t>
      </w:r>
      <w:r w:rsidRPr="00D20CBC">
        <w:t xml:space="preserve">Закупочной комиссией по решению </w:t>
      </w:r>
      <w:r w:rsidR="00D20CBC" w:rsidRPr="00C26B94">
        <w:t xml:space="preserve">Председателя </w:t>
      </w:r>
      <w:r w:rsidR="00915661" w:rsidRPr="00C26B94">
        <w:t xml:space="preserve">Тендерной / </w:t>
      </w:r>
      <w:r w:rsidRPr="00C26B94">
        <w:t>Закупочной комиссии Экспертная группа может не созд</w:t>
      </w:r>
      <w:r w:rsidR="00301AD3" w:rsidRPr="00C26B94">
        <w:t>аваться, в этом случае функции Э</w:t>
      </w:r>
      <w:r w:rsidRPr="0026274B">
        <w:t>кспертной группы выполняют</w:t>
      </w:r>
      <w:r w:rsidR="00301AD3" w:rsidRPr="0081299E">
        <w:t>ся</w:t>
      </w:r>
      <w:r w:rsidRPr="00CD22A0">
        <w:t xml:space="preserve"> член</w:t>
      </w:r>
      <w:r w:rsidR="00301AD3" w:rsidRPr="009429EE">
        <w:t>ами</w:t>
      </w:r>
      <w:r w:rsidRPr="009429EE">
        <w:t xml:space="preserve"> </w:t>
      </w:r>
      <w:r w:rsidR="00915661" w:rsidRPr="0000157E">
        <w:t xml:space="preserve">Тендерной / </w:t>
      </w:r>
      <w:r w:rsidRPr="0000157E">
        <w:t>Закупочной комиссии.</w:t>
      </w:r>
    </w:p>
    <w:p w14:paraId="47D461A3" w14:textId="77777777" w:rsidR="003B304C" w:rsidRPr="00FA6347" w:rsidRDefault="003B304C" w:rsidP="003B304C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FA6347">
        <w:rPr>
          <w:szCs w:val="24"/>
        </w:rPr>
        <w:t xml:space="preserve">Персональный состав Экспертной группы утверждается Председателем </w:t>
      </w:r>
      <w:r w:rsidRPr="00FA6347">
        <w:t>Тендерной  / Закупочной комиссии</w:t>
      </w:r>
      <w:r w:rsidRPr="00FA6347">
        <w:rPr>
          <w:szCs w:val="24"/>
        </w:rPr>
        <w:t xml:space="preserve"> по представлению Секретаря </w:t>
      </w:r>
      <w:r w:rsidRPr="00FA6347">
        <w:t>Тендерной  / Закупочной комиссии</w:t>
      </w:r>
      <w:r w:rsidRPr="00FA6347">
        <w:rPr>
          <w:szCs w:val="24"/>
        </w:rPr>
        <w:t xml:space="preserve"> на основании предложений, подготовленных Специалистом по закупке.</w:t>
      </w:r>
    </w:p>
    <w:p w14:paraId="39B27A3D" w14:textId="70F1F5FB" w:rsidR="003B304C" w:rsidRPr="00432DDA" w:rsidRDefault="003B304C" w:rsidP="003B304C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proofErr w:type="gramStart"/>
      <w:r w:rsidRPr="00FA6347">
        <w:rPr>
          <w:color w:val="000000"/>
          <w:szCs w:val="24"/>
        </w:rPr>
        <w:t>В случае</w:t>
      </w:r>
      <w:r w:rsidRPr="00B412E3">
        <w:rPr>
          <w:color w:val="000000"/>
          <w:szCs w:val="24"/>
        </w:rPr>
        <w:t xml:space="preserve"> если </w:t>
      </w:r>
      <w:r w:rsidRPr="00B412E3">
        <w:rPr>
          <w:bCs/>
          <w:color w:val="000000"/>
          <w:szCs w:val="24"/>
        </w:rPr>
        <w:t>член Экспертной группы</w:t>
      </w:r>
      <w:r w:rsidRPr="00F33112">
        <w:rPr>
          <w:color w:val="000000"/>
          <w:szCs w:val="24"/>
        </w:rPr>
        <w:t xml:space="preserve"> не может принять участие в очном или заочном заседании Экспертной группы по причине отпуска, болезни, командировки или по иной уважительной причине </w:t>
      </w:r>
      <w:r w:rsidR="0036025C">
        <w:rPr>
          <w:color w:val="000000"/>
          <w:szCs w:val="24"/>
        </w:rPr>
        <w:t>Руководитель</w:t>
      </w:r>
      <w:r w:rsidRPr="00F33112">
        <w:rPr>
          <w:color w:val="000000"/>
          <w:szCs w:val="24"/>
        </w:rPr>
        <w:t xml:space="preserve"> Экспертной группы вправе обратиться к </w:t>
      </w:r>
      <w:r w:rsidRPr="005627A1">
        <w:rPr>
          <w:color w:val="000000"/>
          <w:szCs w:val="24"/>
        </w:rPr>
        <w:t>руководителю члена Экспертной группы о назначении сотрудника, временно исполняющего обязанности члена Экспертной группы и наделении его соответствующими полномочиями.</w:t>
      </w:r>
      <w:proofErr w:type="gramEnd"/>
    </w:p>
    <w:p w14:paraId="0F084FB4" w14:textId="12528ECD" w:rsidR="003B304C" w:rsidRPr="00D74C99" w:rsidRDefault="003B304C" w:rsidP="003B304C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bookmarkStart w:id="66" w:name="_Ref449723141"/>
      <w:proofErr w:type="gramStart"/>
      <w:r w:rsidRPr="00432DDA">
        <w:rPr>
          <w:szCs w:val="24"/>
        </w:rPr>
        <w:t>В состав Экспертной группы в обязательном порядке включается Представитель заказчика, пре</w:t>
      </w:r>
      <w:r w:rsidRPr="00D51D54">
        <w:rPr>
          <w:szCs w:val="24"/>
        </w:rPr>
        <w:t>дставитель Исполнителя закупки и представитель</w:t>
      </w:r>
      <w:r w:rsidRPr="007F780E">
        <w:t xml:space="preserve"> </w:t>
      </w:r>
      <w:r w:rsidRPr="00C26B94">
        <w:t xml:space="preserve">Финансовой службы </w:t>
      </w:r>
      <w:r w:rsidR="00193FAA">
        <w:t>Общества</w:t>
      </w:r>
      <w:r w:rsidR="000D6EDD">
        <w:rPr>
          <w:rStyle w:val="af"/>
        </w:rPr>
        <w:footnoteReference w:id="5"/>
      </w:r>
      <w:r w:rsidRPr="00C26B94">
        <w:t>.</w:t>
      </w:r>
      <w:r w:rsidRPr="00C26B94">
        <w:rPr>
          <w:szCs w:val="24"/>
        </w:rPr>
        <w:t xml:space="preserve"> Помимо обязательных членов в Экспертную группу дополнительно могут включаться</w:t>
      </w:r>
      <w:r w:rsidRPr="00D74C99">
        <w:rPr>
          <w:szCs w:val="24"/>
        </w:rPr>
        <w:t xml:space="preserve"> сотрудники </w:t>
      </w:r>
      <w:r w:rsidR="0095092A">
        <w:rPr>
          <w:szCs w:val="24"/>
        </w:rPr>
        <w:t xml:space="preserve">иных структурных подразделений </w:t>
      </w:r>
      <w:r w:rsidR="00193FAA">
        <w:rPr>
          <w:szCs w:val="24"/>
        </w:rPr>
        <w:t>Общества</w:t>
      </w:r>
      <w:r w:rsidRPr="00D74C99">
        <w:rPr>
          <w:szCs w:val="24"/>
        </w:rPr>
        <w:t xml:space="preserve"> по согласованию с их </w:t>
      </w:r>
      <w:r w:rsidR="0036025C">
        <w:rPr>
          <w:szCs w:val="24"/>
        </w:rPr>
        <w:t>Руководителя</w:t>
      </w:r>
      <w:r w:rsidRPr="00D74C99">
        <w:rPr>
          <w:szCs w:val="24"/>
        </w:rPr>
        <w:t xml:space="preserve">ми и по решению Председателя Тендерной </w:t>
      </w:r>
      <w:r w:rsidR="0095092A">
        <w:rPr>
          <w:szCs w:val="24"/>
        </w:rPr>
        <w:t>/ Закупочной комиссии</w:t>
      </w:r>
      <w:r>
        <w:rPr>
          <w:szCs w:val="24"/>
        </w:rPr>
        <w:t xml:space="preserve">, но не более чем по одному сотруднику от каждого </w:t>
      </w:r>
      <w:r w:rsidR="0095092A">
        <w:rPr>
          <w:szCs w:val="24"/>
        </w:rPr>
        <w:t>структурного подразделения</w:t>
      </w:r>
      <w:r w:rsidRPr="00D74C99">
        <w:rPr>
          <w:szCs w:val="24"/>
        </w:rPr>
        <w:t>.</w:t>
      </w:r>
      <w:bookmarkEnd w:id="66"/>
      <w:r w:rsidRPr="00D74C99">
        <w:rPr>
          <w:szCs w:val="24"/>
        </w:rPr>
        <w:t xml:space="preserve"> </w:t>
      </w:r>
      <w:proofErr w:type="gramEnd"/>
    </w:p>
    <w:p w14:paraId="4CE66230" w14:textId="566FEAD6" w:rsidR="003B304C" w:rsidRDefault="003B304C" w:rsidP="003B304C">
      <w:pPr>
        <w:spacing w:before="60"/>
        <w:ind w:firstLine="709"/>
        <w:rPr>
          <w:szCs w:val="24"/>
        </w:rPr>
      </w:pPr>
      <w:r w:rsidRPr="00D74C99">
        <w:rPr>
          <w:szCs w:val="24"/>
        </w:rPr>
        <w:lastRenderedPageBreak/>
        <w:t xml:space="preserve">При необходимости к подготовке экспертных заключений могут привлекаться также другие сотрудники </w:t>
      </w:r>
      <w:r w:rsidR="00193FAA">
        <w:rPr>
          <w:szCs w:val="24"/>
        </w:rPr>
        <w:t>Общества</w:t>
      </w:r>
      <w:r w:rsidRPr="00D74C99">
        <w:rPr>
          <w:szCs w:val="24"/>
        </w:rPr>
        <w:t xml:space="preserve"> без включения их в состав Экспертной группы по согласованию с их </w:t>
      </w:r>
      <w:r w:rsidR="0036025C">
        <w:rPr>
          <w:szCs w:val="24"/>
        </w:rPr>
        <w:t>Руководителя</w:t>
      </w:r>
      <w:r w:rsidRPr="00D74C99">
        <w:rPr>
          <w:szCs w:val="24"/>
        </w:rPr>
        <w:t xml:space="preserve">ми. </w:t>
      </w:r>
    </w:p>
    <w:p w14:paraId="3D51B550" w14:textId="4A3FAC16" w:rsidR="003B304C" w:rsidRDefault="0036025C" w:rsidP="003B304C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>
        <w:rPr>
          <w:szCs w:val="24"/>
        </w:rPr>
        <w:t>Руководителем</w:t>
      </w:r>
      <w:r w:rsidR="003B304C" w:rsidRPr="00CB2D93">
        <w:rPr>
          <w:szCs w:val="24"/>
        </w:rPr>
        <w:t xml:space="preserve"> Экспертной группы назначается представитель Исполнителя закупки.</w:t>
      </w:r>
    </w:p>
    <w:p w14:paraId="02A58ACB" w14:textId="77777777" w:rsidR="003B304C" w:rsidRPr="00CB2D93" w:rsidRDefault="003B304C" w:rsidP="003B304C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CB2D93">
        <w:rPr>
          <w:szCs w:val="24"/>
        </w:rPr>
        <w:t>Права и обязанности членов Экспертной группы:</w:t>
      </w:r>
    </w:p>
    <w:p w14:paraId="23CA4139" w14:textId="07B9A6EE" w:rsidR="003B304C" w:rsidRPr="00DC6D0F" w:rsidRDefault="0036025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>
        <w:t>Руководитель</w:t>
      </w:r>
      <w:r w:rsidR="003B304C" w:rsidRPr="00DC6D0F">
        <w:t xml:space="preserve"> Экспертной группы:</w:t>
      </w:r>
    </w:p>
    <w:p w14:paraId="2134F962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 xml:space="preserve">организует работу </w:t>
      </w:r>
      <w:r w:rsidRPr="00D74C99">
        <w:t>Экспертной группы</w:t>
      </w:r>
      <w:r w:rsidRPr="00D74C99">
        <w:rPr>
          <w:szCs w:val="24"/>
        </w:rPr>
        <w:t>;</w:t>
      </w:r>
    </w:p>
    <w:p w14:paraId="084FEEA2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 xml:space="preserve">формирует повестку дня, в </w:t>
      </w:r>
      <w:proofErr w:type="spellStart"/>
      <w:r w:rsidRPr="00D74C99">
        <w:rPr>
          <w:szCs w:val="24"/>
        </w:rPr>
        <w:t>т.ч</w:t>
      </w:r>
      <w:proofErr w:type="spellEnd"/>
      <w:r w:rsidRPr="00D74C99">
        <w:rPr>
          <w:szCs w:val="24"/>
        </w:rPr>
        <w:t>. вопросы для голосования, назначает и проводит очные и заочные заседания Экспертной группы;</w:t>
      </w:r>
    </w:p>
    <w:p w14:paraId="7D828202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>принимает участие в процедуре вскрытия конвертов с Коммерческими / Технико-коммерческими предложениями Поставщиков;</w:t>
      </w:r>
    </w:p>
    <w:p w14:paraId="12C279AB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>распределяет между членами Экспертной группы задачи по проведению экспертиз, квалификационного отбора Поставщиков, оценки их Коммерческих / Технико-коммерческих предложений и исполнению иных поручений в рамках Закупочной процедуры;</w:t>
      </w:r>
    </w:p>
    <w:p w14:paraId="49C2612C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>оформляет результаты заседаний Экспертной группы в виде протоколов и организует их согласование и подписание;</w:t>
      </w:r>
    </w:p>
    <w:p w14:paraId="4116BCD6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 xml:space="preserve">формирует Презентационные материалы и организует подготовку экспертных заключений для вынесения их на рассмотрение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 w:rsidRPr="00D74C99">
        <w:rPr>
          <w:szCs w:val="24"/>
        </w:rPr>
        <w:t>;</w:t>
      </w:r>
    </w:p>
    <w:p w14:paraId="20572E24" w14:textId="77777777" w:rsidR="003B304C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 xml:space="preserve">направляет документы и материалы по Закупочной процедуре в адрес Секретаря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 w:rsidRPr="00D74C99">
        <w:rPr>
          <w:szCs w:val="24"/>
        </w:rPr>
        <w:t xml:space="preserve"> для организации заседания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 w:rsidRPr="00D74C99">
        <w:rPr>
          <w:szCs w:val="24"/>
        </w:rPr>
        <w:t>;</w:t>
      </w:r>
    </w:p>
    <w:p w14:paraId="4B91F118" w14:textId="77777777" w:rsidR="003B304C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>
        <w:rPr>
          <w:szCs w:val="24"/>
        </w:rPr>
        <w:t>осуществляет проверку подготовленных экспертных заключений и при необходимости запрашивает пояснения экспертов;</w:t>
      </w:r>
    </w:p>
    <w:p w14:paraId="38DB13A4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 xml:space="preserve">принимает решение о необходимости </w:t>
      </w:r>
      <w:r>
        <w:rPr>
          <w:szCs w:val="24"/>
        </w:rPr>
        <w:t xml:space="preserve">вынесения вопроса о </w:t>
      </w:r>
      <w:r w:rsidRPr="00D74C99">
        <w:rPr>
          <w:szCs w:val="24"/>
        </w:rPr>
        <w:t>проведени</w:t>
      </w:r>
      <w:r>
        <w:rPr>
          <w:szCs w:val="24"/>
        </w:rPr>
        <w:t>и</w:t>
      </w:r>
      <w:r w:rsidRPr="00D74C99">
        <w:rPr>
          <w:szCs w:val="24"/>
        </w:rPr>
        <w:t xml:space="preserve"> дополнительной переторжки</w:t>
      </w:r>
      <w:r>
        <w:rPr>
          <w:szCs w:val="24"/>
        </w:rPr>
        <w:t xml:space="preserve"> на рассмотрение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>
        <w:rPr>
          <w:szCs w:val="24"/>
        </w:rPr>
        <w:t>;</w:t>
      </w:r>
    </w:p>
    <w:p w14:paraId="478D3FF6" w14:textId="7E128F9C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 xml:space="preserve">осуществляет контроль за соблюдением </w:t>
      </w:r>
      <w:r>
        <w:rPr>
          <w:szCs w:val="24"/>
        </w:rPr>
        <w:t xml:space="preserve">сроков, указанных в </w:t>
      </w:r>
      <w:r w:rsidRPr="00D74C99">
        <w:rPr>
          <w:szCs w:val="24"/>
        </w:rPr>
        <w:t>график</w:t>
      </w:r>
      <w:r>
        <w:rPr>
          <w:szCs w:val="24"/>
        </w:rPr>
        <w:t>е</w:t>
      </w:r>
      <w:r w:rsidRPr="00D74C99">
        <w:rPr>
          <w:szCs w:val="24"/>
        </w:rPr>
        <w:t xml:space="preserve"> проведения Закупочной процедуры в части задач, </w:t>
      </w:r>
      <w:proofErr w:type="spellStart"/>
      <w:r w:rsidRPr="00D74C99">
        <w:rPr>
          <w:szCs w:val="24"/>
        </w:rPr>
        <w:t>отнес</w:t>
      </w:r>
      <w:proofErr w:type="gramStart"/>
      <w:r w:rsidRPr="00D74C99">
        <w:rPr>
          <w:szCs w:val="24"/>
        </w:rPr>
        <w:t>e</w:t>
      </w:r>
      <w:proofErr w:type="gramEnd"/>
      <w:r w:rsidRPr="00D74C99">
        <w:rPr>
          <w:szCs w:val="24"/>
        </w:rPr>
        <w:t>нных</w:t>
      </w:r>
      <w:proofErr w:type="spellEnd"/>
      <w:r w:rsidRPr="00D74C99">
        <w:rPr>
          <w:szCs w:val="24"/>
        </w:rPr>
        <w:t xml:space="preserve"> к ответственности Экспертной группы</w:t>
      </w:r>
      <w:r w:rsidR="00EA3AEE">
        <w:rPr>
          <w:szCs w:val="24"/>
        </w:rPr>
        <w:t>,</w:t>
      </w:r>
      <w:r w:rsidRPr="000467B3">
        <w:rPr>
          <w:szCs w:val="24"/>
        </w:rPr>
        <w:t xml:space="preserve"> и в случае нарушения членами Э</w:t>
      </w:r>
      <w:r>
        <w:rPr>
          <w:szCs w:val="24"/>
        </w:rPr>
        <w:t>кспертной группы</w:t>
      </w:r>
      <w:r w:rsidRPr="000467B3">
        <w:rPr>
          <w:szCs w:val="24"/>
        </w:rPr>
        <w:t xml:space="preserve"> установленных сроков, информирует Закупочный коллегиальный орган и руководителей </w:t>
      </w:r>
      <w:r>
        <w:rPr>
          <w:szCs w:val="24"/>
        </w:rPr>
        <w:t>сотрудников</w:t>
      </w:r>
      <w:r w:rsidRPr="000467B3">
        <w:rPr>
          <w:szCs w:val="24"/>
        </w:rPr>
        <w:t>, виновных в нарушении сроков</w:t>
      </w:r>
      <w:r w:rsidRPr="00D74C99">
        <w:rPr>
          <w:szCs w:val="24"/>
        </w:rPr>
        <w:t>;</w:t>
      </w:r>
    </w:p>
    <w:p w14:paraId="10DBA1DA" w14:textId="77777777" w:rsidR="003B304C" w:rsidRPr="00D74C99" w:rsidRDefault="003B304C" w:rsidP="003B304C">
      <w:pPr>
        <w:pStyle w:val="affd"/>
        <w:numPr>
          <w:ilvl w:val="0"/>
          <w:numId w:val="164"/>
        </w:numPr>
        <w:ind w:left="1418" w:hanging="567"/>
        <w:rPr>
          <w:szCs w:val="24"/>
        </w:rPr>
      </w:pPr>
      <w:r w:rsidRPr="00D74C99">
        <w:rPr>
          <w:szCs w:val="24"/>
        </w:rPr>
        <w:t xml:space="preserve">выносит на рассмотрение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 w:rsidRPr="00D74C99">
        <w:rPr>
          <w:szCs w:val="24"/>
        </w:rPr>
        <w:t xml:space="preserve"> вопросы, не требующие </w:t>
      </w:r>
      <w:r>
        <w:rPr>
          <w:szCs w:val="24"/>
        </w:rPr>
        <w:t>принятия решений Экспертной группой</w:t>
      </w:r>
      <w:r w:rsidRPr="00D74C99">
        <w:rPr>
          <w:szCs w:val="24"/>
        </w:rPr>
        <w:t xml:space="preserve">. </w:t>
      </w:r>
    </w:p>
    <w:p w14:paraId="54DCE7BC" w14:textId="7845B141" w:rsidR="003B304C" w:rsidRPr="00D74C99" w:rsidRDefault="0036025C" w:rsidP="003B304C">
      <w:pPr>
        <w:ind w:firstLine="709"/>
        <w:rPr>
          <w:szCs w:val="24"/>
        </w:rPr>
      </w:pPr>
      <w:r>
        <w:rPr>
          <w:szCs w:val="24"/>
        </w:rPr>
        <w:t>Руководитель</w:t>
      </w:r>
      <w:r w:rsidR="003B304C" w:rsidRPr="00D74C99">
        <w:rPr>
          <w:szCs w:val="24"/>
        </w:rPr>
        <w:t xml:space="preserve"> Экспертной группы </w:t>
      </w:r>
      <w:proofErr w:type="spellStart"/>
      <w:r w:rsidR="003B304C" w:rsidRPr="00D74C99">
        <w:rPr>
          <w:szCs w:val="24"/>
        </w:rPr>
        <w:t>нес</w:t>
      </w:r>
      <w:proofErr w:type="gramStart"/>
      <w:r w:rsidR="003B304C" w:rsidRPr="00D74C99">
        <w:rPr>
          <w:szCs w:val="24"/>
        </w:rPr>
        <w:t>e</w:t>
      </w:r>
      <w:proofErr w:type="gramEnd"/>
      <w:r w:rsidR="003B304C" w:rsidRPr="00D74C99">
        <w:rPr>
          <w:szCs w:val="24"/>
        </w:rPr>
        <w:t>т</w:t>
      </w:r>
      <w:proofErr w:type="spellEnd"/>
      <w:r w:rsidR="003B304C" w:rsidRPr="00D74C99">
        <w:rPr>
          <w:szCs w:val="24"/>
        </w:rPr>
        <w:t xml:space="preserve"> ответственность за</w:t>
      </w:r>
      <w:r w:rsidR="003B304C">
        <w:rPr>
          <w:szCs w:val="24"/>
        </w:rPr>
        <w:t xml:space="preserve"> корректность и своевременность</w:t>
      </w:r>
      <w:r w:rsidR="003B304C" w:rsidRPr="00D74C99">
        <w:rPr>
          <w:szCs w:val="24"/>
        </w:rPr>
        <w:t xml:space="preserve"> </w:t>
      </w:r>
      <w:r w:rsidR="003B304C">
        <w:rPr>
          <w:szCs w:val="24"/>
        </w:rPr>
        <w:t>формирования</w:t>
      </w:r>
      <w:r w:rsidR="003B304C" w:rsidRPr="00D74C99">
        <w:rPr>
          <w:szCs w:val="24"/>
        </w:rPr>
        <w:t xml:space="preserve"> документов, </w:t>
      </w:r>
      <w:r w:rsidR="003B304C">
        <w:rPr>
          <w:szCs w:val="24"/>
        </w:rPr>
        <w:t>отражающих</w:t>
      </w:r>
      <w:r w:rsidR="003B304C" w:rsidRPr="00D74C99">
        <w:rPr>
          <w:szCs w:val="24"/>
        </w:rPr>
        <w:t xml:space="preserve"> результат</w:t>
      </w:r>
      <w:r w:rsidR="003B304C">
        <w:rPr>
          <w:szCs w:val="24"/>
        </w:rPr>
        <w:t>ы</w:t>
      </w:r>
      <w:r w:rsidR="003B304C" w:rsidRPr="00D74C99">
        <w:rPr>
          <w:szCs w:val="24"/>
        </w:rPr>
        <w:t xml:space="preserve"> работы Экспертной группы, Презентационных материалов для заседаний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 w:rsidR="003B304C" w:rsidRPr="00D74C99">
        <w:rPr>
          <w:szCs w:val="24"/>
        </w:rPr>
        <w:t>.</w:t>
      </w:r>
    </w:p>
    <w:p w14:paraId="39B2F256" w14:textId="77777777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>Члены Экспертной группы:</w:t>
      </w:r>
    </w:p>
    <w:p w14:paraId="21079B52" w14:textId="1E90F24E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D74C99">
        <w:t xml:space="preserve">выполняют поручения </w:t>
      </w:r>
      <w:r w:rsidR="0036025C">
        <w:t>Руководителя</w:t>
      </w:r>
      <w:r w:rsidRPr="00D74C99">
        <w:t xml:space="preserve"> Экспертной группы</w:t>
      </w:r>
      <w:r>
        <w:t>, а также</w:t>
      </w:r>
      <w:r w:rsidRPr="006B4E2E">
        <w:t xml:space="preserve"> </w:t>
      </w:r>
      <w:r w:rsidRPr="00D74C99">
        <w:t xml:space="preserve">решения и поручения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 w:rsidRPr="00D74C99">
        <w:t>, принятые в рамках проведения Закупочной процедуры;</w:t>
      </w:r>
    </w:p>
    <w:p w14:paraId="3BDE569B" w14:textId="77777777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6B4E2E">
        <w:t xml:space="preserve">в рамках своей компетенции </w:t>
      </w:r>
      <w:r w:rsidRPr="00D74C99">
        <w:t xml:space="preserve">осуществляют рассмотрение документов </w:t>
      </w:r>
      <w:r>
        <w:t>при проведении</w:t>
      </w:r>
      <w:r w:rsidRPr="00D74C99">
        <w:t xml:space="preserve"> Закупочной процедуры и участвуют в подготовке материалов, выносимых на рассмотрение </w:t>
      </w:r>
      <w:r w:rsidR="0095092A" w:rsidRPr="00D74C99">
        <w:rPr>
          <w:szCs w:val="24"/>
        </w:rPr>
        <w:t xml:space="preserve">Тендерной </w:t>
      </w:r>
      <w:r w:rsidR="0095092A">
        <w:rPr>
          <w:szCs w:val="24"/>
        </w:rPr>
        <w:t>/ Закупочной комиссии</w:t>
      </w:r>
      <w:r w:rsidRPr="00D74C99">
        <w:t xml:space="preserve">. </w:t>
      </w:r>
      <w:r w:rsidR="00673E75">
        <w:rPr>
          <w:szCs w:val="24"/>
        </w:rPr>
        <w:t>Тендерная</w:t>
      </w:r>
      <w:r w:rsidR="00673E75" w:rsidRPr="00D74C99">
        <w:rPr>
          <w:szCs w:val="24"/>
        </w:rPr>
        <w:t xml:space="preserve"> </w:t>
      </w:r>
      <w:r w:rsidR="00673E75">
        <w:rPr>
          <w:szCs w:val="24"/>
        </w:rPr>
        <w:t>/ Закупочная комиссия</w:t>
      </w:r>
      <w:r w:rsidRPr="00D74C99">
        <w:t xml:space="preserve"> принимают решение с учетом данной информации;</w:t>
      </w:r>
    </w:p>
    <w:p w14:paraId="5BAD4C87" w14:textId="77777777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D74C99">
        <w:t xml:space="preserve">принимают участие в заседаниях </w:t>
      </w:r>
      <w:r w:rsidR="00673E75" w:rsidRPr="00D74C99">
        <w:rPr>
          <w:szCs w:val="24"/>
        </w:rPr>
        <w:t xml:space="preserve">Тендерной </w:t>
      </w:r>
      <w:r w:rsidR="00673E75">
        <w:rPr>
          <w:szCs w:val="24"/>
        </w:rPr>
        <w:t>/ Закупочной комиссии</w:t>
      </w:r>
      <w:r w:rsidRPr="00D74C99">
        <w:t xml:space="preserve"> по решению Председателя </w:t>
      </w:r>
      <w:r w:rsidR="00673E75" w:rsidRPr="00D74C99">
        <w:rPr>
          <w:szCs w:val="24"/>
        </w:rPr>
        <w:t xml:space="preserve">Тендерной </w:t>
      </w:r>
      <w:r w:rsidR="00673E75">
        <w:rPr>
          <w:szCs w:val="24"/>
        </w:rPr>
        <w:t>/ Закупочной комиссии</w:t>
      </w:r>
      <w:r w:rsidRPr="00D74C99">
        <w:t>, при этом члены Экспертной группы не участвуют в голосовании по вопросам повестки дня;</w:t>
      </w:r>
    </w:p>
    <w:p w14:paraId="225DB72E" w14:textId="77777777" w:rsidR="003B304C" w:rsidRDefault="003B304C" w:rsidP="003B304C">
      <w:pPr>
        <w:numPr>
          <w:ilvl w:val="0"/>
          <w:numId w:val="12"/>
        </w:numPr>
        <w:ind w:left="1418" w:hanging="567"/>
      </w:pPr>
      <w:r w:rsidRPr="00D74C99">
        <w:lastRenderedPageBreak/>
        <w:t>предлагают вопросы для включения в повестку дня заседания Экспертной группы;</w:t>
      </w:r>
    </w:p>
    <w:p w14:paraId="004914EA" w14:textId="77777777" w:rsidR="003B304C" w:rsidRPr="00D74C99" w:rsidRDefault="003B304C" w:rsidP="003B304C">
      <w:pPr>
        <w:numPr>
          <w:ilvl w:val="0"/>
          <w:numId w:val="12"/>
        </w:numPr>
        <w:ind w:left="1418" w:hanging="567"/>
      </w:pPr>
      <w:r>
        <w:t xml:space="preserve">готовят экспертные заключения и вносят предложения по вопросам, относящимся к компетенции </w:t>
      </w:r>
      <w:r w:rsidR="00673E75">
        <w:t>структурного подразделения</w:t>
      </w:r>
      <w:r>
        <w:t>, представителем которого они являются;</w:t>
      </w:r>
    </w:p>
    <w:p w14:paraId="0EB40723" w14:textId="238526FA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D74C99">
        <w:t xml:space="preserve">запрашивают и получают от подразделений и </w:t>
      </w:r>
      <w:r>
        <w:t>сотрудников</w:t>
      </w:r>
      <w:r w:rsidRPr="00D74C99">
        <w:t xml:space="preserve"> </w:t>
      </w:r>
      <w:r w:rsidR="00193FAA">
        <w:t>Общества</w:t>
      </w:r>
      <w:r w:rsidRPr="00D74C99">
        <w:t xml:space="preserve"> информацию и материалы для исполнения задач по подготовке экспертных заключений;</w:t>
      </w:r>
    </w:p>
    <w:p w14:paraId="2B82910D" w14:textId="77777777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D74C99">
        <w:t xml:space="preserve">разрабатывают </w:t>
      </w:r>
      <w:proofErr w:type="gramStart"/>
      <w:r w:rsidRPr="00D74C99">
        <w:t>Блок-факторы</w:t>
      </w:r>
      <w:proofErr w:type="gramEnd"/>
      <w:r w:rsidRPr="00D74C99">
        <w:t xml:space="preserve"> для Квалификации </w:t>
      </w:r>
      <w:r>
        <w:t>п</w:t>
      </w:r>
      <w:r w:rsidRPr="00D74C99">
        <w:t>оставщика и критерии Матрицы оценки предложений для их применения в конкретной Закупочной процедуре;</w:t>
      </w:r>
    </w:p>
    <w:p w14:paraId="4B035E92" w14:textId="77777777" w:rsidR="003B304C" w:rsidRPr="00D74C99" w:rsidRDefault="003B304C" w:rsidP="003B304C">
      <w:pPr>
        <w:numPr>
          <w:ilvl w:val="0"/>
          <w:numId w:val="12"/>
        </w:numPr>
        <w:ind w:left="1418" w:hanging="567"/>
      </w:pPr>
      <w:r>
        <w:rPr>
          <w:szCs w:val="24"/>
        </w:rPr>
        <w:t>определяют необходимость применения и актуализации шаблона расчета ОСВ;</w:t>
      </w:r>
    </w:p>
    <w:p w14:paraId="5B4FD197" w14:textId="77777777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D74C99">
        <w:t xml:space="preserve">осуществляют анализ, оценку и сопоставление Коммерческих / Технико-коммерческих предложений участников Тендера, основываясь только на фактах, подтвержденных документами, письменными уведомлениями участников Тендера, результатами очных встреч, и руководствуясь критериями оценки, утвержденными </w:t>
      </w:r>
      <w:r w:rsidR="00673E75" w:rsidRPr="00D74C99">
        <w:rPr>
          <w:szCs w:val="24"/>
        </w:rPr>
        <w:t xml:space="preserve">Тендерной </w:t>
      </w:r>
      <w:r w:rsidR="00673E75">
        <w:rPr>
          <w:szCs w:val="24"/>
        </w:rPr>
        <w:t>/ Закупочной комиссией</w:t>
      </w:r>
      <w:r w:rsidRPr="00D74C99">
        <w:t xml:space="preserve"> в Матрице оценки предложений;</w:t>
      </w:r>
    </w:p>
    <w:p w14:paraId="202883CB" w14:textId="77777777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D74C99">
        <w:t xml:space="preserve">участвуют в переговорах с Поставщиками (по </w:t>
      </w:r>
      <w:r>
        <w:t>приглашению</w:t>
      </w:r>
      <w:r w:rsidRPr="00D74C99">
        <w:t xml:space="preserve"> Исполнителя закупки или</w:t>
      </w:r>
      <w:r>
        <w:t xml:space="preserve"> по решению</w:t>
      </w:r>
      <w:r w:rsidRPr="00D74C99">
        <w:t xml:space="preserve"> </w:t>
      </w:r>
      <w:r w:rsidR="00673E75" w:rsidRPr="00D74C99">
        <w:rPr>
          <w:szCs w:val="24"/>
        </w:rPr>
        <w:t xml:space="preserve">Тендерной </w:t>
      </w:r>
      <w:r w:rsidR="00673E75">
        <w:rPr>
          <w:szCs w:val="24"/>
        </w:rPr>
        <w:t>/ Закупочной комиссии</w:t>
      </w:r>
      <w:r w:rsidRPr="00D74C99">
        <w:t>)</w:t>
      </w:r>
      <w:r>
        <w:t xml:space="preserve">, </w:t>
      </w:r>
      <w:r w:rsidRPr="000E1649">
        <w:t xml:space="preserve">по результатам </w:t>
      </w:r>
      <w:r>
        <w:t xml:space="preserve">которых </w:t>
      </w:r>
      <w:r w:rsidRPr="000E1649">
        <w:t>оформляет</w:t>
      </w:r>
      <w:r>
        <w:t>ся отчет, включаемый в протокол Экспертной группы</w:t>
      </w:r>
      <w:r w:rsidRPr="00D74C99">
        <w:t>;</w:t>
      </w:r>
    </w:p>
    <w:p w14:paraId="4D54D8D7" w14:textId="46350449" w:rsidR="003B304C" w:rsidRPr="00D74C99" w:rsidRDefault="003B304C" w:rsidP="003B304C">
      <w:pPr>
        <w:numPr>
          <w:ilvl w:val="0"/>
          <w:numId w:val="12"/>
        </w:numPr>
        <w:ind w:left="1418" w:hanging="567"/>
      </w:pPr>
      <w:r w:rsidRPr="00D74C99">
        <w:t>имеют доступ к рабочим материалам проводимой Закупочной процедуры с соблюдением режима конфиденциальности</w:t>
      </w:r>
      <w:r w:rsidR="00673E75">
        <w:t xml:space="preserve">, </w:t>
      </w:r>
      <w:r w:rsidRPr="00D74C99">
        <w:t xml:space="preserve">установленного в </w:t>
      </w:r>
      <w:r w:rsidR="00673E75">
        <w:t>Обществе</w:t>
      </w:r>
      <w:r w:rsidRPr="00D74C99">
        <w:t>.</w:t>
      </w:r>
    </w:p>
    <w:p w14:paraId="4B0F7EA1" w14:textId="77777777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>Члены Экспертной группы несут ответственность за недобросовестное исполнение своих обязанностей, а также качество и достоверность документов, формируемых по результатам их работы в составе Экспертной группы.</w:t>
      </w:r>
    </w:p>
    <w:p w14:paraId="2C79CE1E" w14:textId="3971CB0D" w:rsidR="003B304C" w:rsidRPr="00D74C99" w:rsidRDefault="003B304C" w:rsidP="003B304C">
      <w:pPr>
        <w:spacing w:before="60"/>
        <w:ind w:firstLine="709"/>
      </w:pPr>
      <w:r w:rsidRPr="00D74C99">
        <w:t xml:space="preserve">В случае ненадлежащего исполнения членом Экспертной группы своих обязанностей </w:t>
      </w:r>
      <w:r w:rsidR="0036025C">
        <w:t>Руководитель</w:t>
      </w:r>
      <w:r w:rsidRPr="00D74C99">
        <w:t xml:space="preserve"> Экспертной группы имеет право инициировать его замену другим экспертом по согласованию с его </w:t>
      </w:r>
      <w:r w:rsidR="0036025C">
        <w:t>Руководителем</w:t>
      </w:r>
      <w:r w:rsidRPr="00D74C99">
        <w:t>.</w:t>
      </w:r>
    </w:p>
    <w:p w14:paraId="57E51064" w14:textId="5D87959A" w:rsidR="003B304C" w:rsidRPr="0024203C" w:rsidRDefault="003B304C" w:rsidP="003B304C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  <w:rPr>
          <w:szCs w:val="24"/>
        </w:rPr>
      </w:pPr>
      <w:r w:rsidRPr="0024203C">
        <w:rPr>
          <w:szCs w:val="24"/>
        </w:rPr>
        <w:t xml:space="preserve">Повестка дня заседания Экспертной группы утверждается </w:t>
      </w:r>
      <w:r w:rsidR="0036025C">
        <w:rPr>
          <w:szCs w:val="24"/>
        </w:rPr>
        <w:t>Руководителем</w:t>
      </w:r>
      <w:r w:rsidRPr="0024203C">
        <w:rPr>
          <w:szCs w:val="24"/>
        </w:rPr>
        <w:t xml:space="preserve"> Экспертной группы и рассылается членам Экспертной группы по электронной почте с документами и материалами по вопросам повестки дня не </w:t>
      </w:r>
      <w:proofErr w:type="gramStart"/>
      <w:r w:rsidRPr="0024203C">
        <w:rPr>
          <w:szCs w:val="24"/>
        </w:rPr>
        <w:t>позднее</w:t>
      </w:r>
      <w:proofErr w:type="gramEnd"/>
      <w:r w:rsidRPr="0024203C">
        <w:rPr>
          <w:szCs w:val="24"/>
        </w:rPr>
        <w:t xml:space="preserve"> чем за 2 </w:t>
      </w:r>
      <w:r>
        <w:rPr>
          <w:szCs w:val="24"/>
        </w:rPr>
        <w:t xml:space="preserve">(два) </w:t>
      </w:r>
      <w:r w:rsidRPr="0024203C">
        <w:rPr>
          <w:szCs w:val="24"/>
        </w:rPr>
        <w:t xml:space="preserve">рабочих дня до даты проведения заседания Экспертной группы. </w:t>
      </w:r>
    </w:p>
    <w:p w14:paraId="09B2AEB6" w14:textId="77777777" w:rsidR="003B304C" w:rsidRDefault="003B304C" w:rsidP="003B304C">
      <w:pPr>
        <w:spacing w:before="60"/>
        <w:ind w:firstLine="709"/>
      </w:pPr>
      <w:r>
        <w:t>При этом</w:t>
      </w:r>
      <w:proofErr w:type="gramStart"/>
      <w:r>
        <w:t>,</w:t>
      </w:r>
      <w:proofErr w:type="gramEnd"/>
      <w:r>
        <w:t xml:space="preserve"> если в процессе рассмотрения документов и материалов у члена Экспертной группы возникает необходимость в получении пояснений и/или дополнительной информации в рамках рассматриваемого Предмета закупки, то он направляет вопрос / вопросы руководителю Экспертной группы, который обеспечивает получение необходимых ответов и осуществляет рассылку пояснений и/или дополнительной информации всем членам Экспертной группы до даты проведения заседания Экспертной группы.</w:t>
      </w:r>
    </w:p>
    <w:p w14:paraId="26E5428D" w14:textId="358313A8" w:rsidR="003B304C" w:rsidRDefault="003B304C" w:rsidP="003B304C">
      <w:pPr>
        <w:spacing w:before="60"/>
        <w:ind w:firstLine="709"/>
      </w:pPr>
      <w:proofErr w:type="gramStart"/>
      <w:r>
        <w:t xml:space="preserve">В случае невозможности предоставления пояснений и/или дополнительной информации до даты проведения заседания Экспертной группы, а также в случае, если предоставленные пояснения и/или информация не в полном объёме отвечают на заданный вопрос/вопросы и не обеспечивают возможность принятия решения членом Экспертной группы по вопросу / вопросам повестки дня, </w:t>
      </w:r>
      <w:r w:rsidR="0036025C">
        <w:t>Руководитель</w:t>
      </w:r>
      <w:r>
        <w:t xml:space="preserve"> Экспертной группы по запросу члена Экспертной группы переносит дату проведения заседания</w:t>
      </w:r>
      <w:proofErr w:type="gramEnd"/>
      <w:r>
        <w:t xml:space="preserve"> на 2 (два) рабочих дня. В этом случае дополнительные разъяснения членам Экспертной группы должны быть представлены в минимально возможные сроки до новой даты проведения заседания. </w:t>
      </w:r>
    </w:p>
    <w:p w14:paraId="4436EB2C" w14:textId="0095DE4A" w:rsidR="003B304C" w:rsidRPr="00D74C99" w:rsidRDefault="003B304C" w:rsidP="003B304C">
      <w:pPr>
        <w:spacing w:before="60"/>
        <w:ind w:firstLine="709"/>
      </w:pPr>
      <w:proofErr w:type="gramStart"/>
      <w:r>
        <w:t>В случае отсутствия дополнительных разъяснений, а также, если дополнительные разъяснения, по мнению члена Экспертной группы, не обеспечили возможность принятия им решения по какому-либо вопросу / вопросам повестки дня, то он имеет право до начала заседания заявить об этом руководителю Экспертной группы и в течение одного рабочего дня по прошествии назначенной даты заседания направить запрос руководителю Экспертной группы о необходимости проведения очного</w:t>
      </w:r>
      <w:proofErr w:type="gramEnd"/>
      <w:r>
        <w:t xml:space="preserve"> заседания по данному вопросу/вопросам повестки дня. В этом случае </w:t>
      </w:r>
      <w:r w:rsidR="0036025C">
        <w:t>Руководитель</w:t>
      </w:r>
      <w:r>
        <w:t xml:space="preserve"> Экспертной </w:t>
      </w:r>
      <w:r>
        <w:lastRenderedPageBreak/>
        <w:t xml:space="preserve">группы принимает решение о новой дате и форме проведения заседания в соответствии с порядком, изложенным в пункте </w:t>
      </w:r>
      <w:r>
        <w:fldChar w:fldCharType="begin"/>
      </w:r>
      <w:r>
        <w:instrText xml:space="preserve"> REF _Ref454879106 \r \h </w:instrText>
      </w:r>
      <w:r>
        <w:fldChar w:fldCharType="separate"/>
      </w:r>
      <w:r w:rsidR="00F65590">
        <w:t>10.8.1</w:t>
      </w:r>
      <w:r>
        <w:fldChar w:fldCharType="end"/>
      </w:r>
      <w:r>
        <w:t xml:space="preserve"> настоящего Положения.</w:t>
      </w:r>
    </w:p>
    <w:p w14:paraId="09E8C98F" w14:textId="77777777" w:rsidR="003B304C" w:rsidRPr="00D74C99" w:rsidRDefault="003B304C" w:rsidP="003B304C">
      <w:pPr>
        <w:numPr>
          <w:ilvl w:val="1"/>
          <w:numId w:val="8"/>
        </w:numPr>
        <w:spacing w:before="60"/>
        <w:ind w:left="0" w:firstLine="709"/>
      </w:pPr>
      <w:r w:rsidRPr="00D74C99">
        <w:t>Принятие решений и оформление результатов работы Экспертной группы:</w:t>
      </w:r>
    </w:p>
    <w:p w14:paraId="42892CDE" w14:textId="3754EAB5" w:rsidR="003B304C" w:rsidRPr="00AC787D" w:rsidRDefault="003B304C" w:rsidP="003B304C">
      <w:pPr>
        <w:numPr>
          <w:ilvl w:val="2"/>
          <w:numId w:val="8"/>
        </w:numPr>
        <w:spacing w:before="60"/>
        <w:ind w:left="0" w:firstLine="709"/>
        <w:rPr>
          <w:szCs w:val="24"/>
        </w:rPr>
      </w:pPr>
      <w:bookmarkStart w:id="68" w:name="_Ref454879106"/>
      <w:r w:rsidRPr="00D74C99">
        <w:rPr>
          <w:szCs w:val="24"/>
        </w:rPr>
        <w:t>Заседани</w:t>
      </w:r>
      <w:r>
        <w:rPr>
          <w:szCs w:val="24"/>
        </w:rPr>
        <w:t>е</w:t>
      </w:r>
      <w:r w:rsidRPr="00D74C99">
        <w:rPr>
          <w:szCs w:val="24"/>
        </w:rPr>
        <w:t xml:space="preserve"> </w:t>
      </w:r>
      <w:r>
        <w:t xml:space="preserve">Экспертной группы </w:t>
      </w:r>
      <w:r w:rsidRPr="00D74C99">
        <w:rPr>
          <w:szCs w:val="24"/>
        </w:rPr>
        <w:t>про</w:t>
      </w:r>
      <w:r>
        <w:rPr>
          <w:szCs w:val="24"/>
        </w:rPr>
        <w:t>водится</w:t>
      </w:r>
      <w:r w:rsidRPr="00D74C99">
        <w:rPr>
          <w:szCs w:val="24"/>
        </w:rPr>
        <w:t xml:space="preserve"> в форме, </w:t>
      </w:r>
      <w:r>
        <w:rPr>
          <w:szCs w:val="24"/>
        </w:rPr>
        <w:t xml:space="preserve">определяемой </w:t>
      </w:r>
      <w:r w:rsidR="0036025C">
        <w:rPr>
          <w:szCs w:val="24"/>
        </w:rPr>
        <w:t>Руководителем</w:t>
      </w:r>
      <w:r>
        <w:rPr>
          <w:szCs w:val="24"/>
        </w:rPr>
        <w:t xml:space="preserve"> </w:t>
      </w:r>
      <w:r>
        <w:t>Экспертной группы</w:t>
      </w:r>
      <w:r w:rsidRPr="00D74C99">
        <w:rPr>
          <w:szCs w:val="24"/>
        </w:rPr>
        <w:t>. В случае несогласия</w:t>
      </w:r>
      <w:r>
        <w:rPr>
          <w:szCs w:val="24"/>
        </w:rPr>
        <w:t xml:space="preserve"> не менее 50 (пятидесяти) процентов</w:t>
      </w:r>
      <w:r w:rsidRPr="00D74C99">
        <w:rPr>
          <w:szCs w:val="24"/>
        </w:rPr>
        <w:t xml:space="preserve"> </w:t>
      </w:r>
      <w:r>
        <w:t xml:space="preserve">членов Экспертной группы, включая Представителя заказчика, с решением </w:t>
      </w:r>
      <w:r w:rsidR="0036025C">
        <w:t>Руководителя</w:t>
      </w:r>
      <w:r w:rsidRPr="00AC787D">
        <w:t xml:space="preserve"> </w:t>
      </w:r>
      <w:r>
        <w:t>Экспертной группы, форма проведения заседания должна быть изменена.</w:t>
      </w:r>
      <w:bookmarkEnd w:id="68"/>
    </w:p>
    <w:p w14:paraId="238B2A26" w14:textId="07616C17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>Заседание Экспертной группы имеет кворум, если в нем приняло участие (лично либо путем заполнения опросного листа) не менее 50</w:t>
      </w:r>
      <w:r>
        <w:t xml:space="preserve"> (пятидесяти) процентов</w:t>
      </w:r>
      <w:r w:rsidRPr="00D74C99">
        <w:t xml:space="preserve"> членов Экспертной группы, обладающих правом голоса, включая </w:t>
      </w:r>
      <w:r w:rsidR="0036025C">
        <w:t>Руководителя</w:t>
      </w:r>
      <w:r w:rsidRPr="00D74C99">
        <w:t xml:space="preserve"> Экспертной группы.</w:t>
      </w:r>
    </w:p>
    <w:p w14:paraId="2CDCC40E" w14:textId="3F7C6C79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>В случае невозможности принятия участия в очном заседании Экспертной группы</w:t>
      </w:r>
      <w:r>
        <w:t>,</w:t>
      </w:r>
      <w:r w:rsidRPr="00D74C99">
        <w:t xml:space="preserve"> члены Экспертной группы имеют право запросить у </w:t>
      </w:r>
      <w:r w:rsidR="0036025C">
        <w:t>Руководителя</w:t>
      </w:r>
      <w:r w:rsidRPr="00D74C99">
        <w:t xml:space="preserve"> Экспертной группы опросный лист, оформляемый в соответствии с Приложением</w:t>
      </w:r>
      <w:proofErr w:type="gramStart"/>
      <w:r w:rsidRPr="00D74C99">
        <w:t xml:space="preserve"> В</w:t>
      </w:r>
      <w:proofErr w:type="gramEnd"/>
      <w:r w:rsidRPr="00D74C99">
        <w:t xml:space="preserve"> к настоящему Положению, </w:t>
      </w:r>
      <w:r w:rsidRPr="00D74C99">
        <w:rPr>
          <w:szCs w:val="24"/>
        </w:rPr>
        <w:t xml:space="preserve">и </w:t>
      </w:r>
      <w:r w:rsidRPr="00D74C99">
        <w:t xml:space="preserve">высказать свое мнение по </w:t>
      </w:r>
      <w:r w:rsidRPr="00D74C99">
        <w:rPr>
          <w:szCs w:val="24"/>
        </w:rPr>
        <w:t>вопросам повестки дня заседания</w:t>
      </w:r>
      <w:r w:rsidRPr="00D74C99">
        <w:t xml:space="preserve"> путем подачи опросного</w:t>
      </w:r>
      <w:r>
        <w:t xml:space="preserve"> листа</w:t>
      </w:r>
      <w:r w:rsidRPr="00D74C99">
        <w:t xml:space="preserve"> до даты заседания, при этом опросные листы учитываются при определении наличия кворума очного заседания Экспертной группы.</w:t>
      </w:r>
    </w:p>
    <w:p w14:paraId="2C5A152B" w14:textId="54B15A96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 xml:space="preserve">В случае отсутствия кворума на очном заседании Экспертной группы, а также в случае принятия </w:t>
      </w:r>
      <w:r w:rsidR="0036025C">
        <w:t>Руководителем</w:t>
      </w:r>
      <w:r w:rsidRPr="00D74C99">
        <w:t xml:space="preserve"> Экспертной группы решения о проведении заседания в форме заочного голосования, </w:t>
      </w:r>
      <w:r w:rsidR="0036025C">
        <w:t>Руководитель</w:t>
      </w:r>
      <w:r w:rsidRPr="00D74C99">
        <w:t xml:space="preserve"> Экспертной группы назначает дату проведения заседания Экспертной группы в форме заочного голосования и направляет членам Экспертной группы по электронной почте опросные листы для голосования.</w:t>
      </w:r>
    </w:p>
    <w:p w14:paraId="16EAE26C" w14:textId="77777777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>Не позднее дня заочного голосования члены Экспертной группы по электронной почте направляют руководителю Экспертной группы опросные листы, содержащие результаты голосования по всем вопросам повестки дня.</w:t>
      </w:r>
      <w:r w:rsidRPr="00D74C99">
        <w:rPr>
          <w:szCs w:val="24"/>
        </w:rPr>
        <w:t xml:space="preserve"> При голосовании «против» или «воздержался» голосующий член Экспертной группы обязан изложить свою позицию в комментариях.</w:t>
      </w:r>
    </w:p>
    <w:p w14:paraId="4BFD0DDE" w14:textId="77777777" w:rsidR="003B304C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>Член Экспертной группы имеет право отказаться от участия в голосовании по вопросам, находящимся вне его профессиональной компетенции с обязательным внесением соответствующего комментария в опросный лист / протокол очного заседания Экспер</w:t>
      </w:r>
      <w:r>
        <w:t>т</w:t>
      </w:r>
      <w:r w:rsidRPr="00D74C99">
        <w:t>ной группы.  В таком случае кворум при принятии решения по данному вопросу определяется по числу членов Экспертной группы, принявших участие в голосовании.</w:t>
      </w:r>
    </w:p>
    <w:p w14:paraId="4609E62C" w14:textId="77777777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>
        <w:t>Экспертная группа осуществляет голосование по вопросам исключительно в соответствии с их формулировкой, указанной в повестке дня заседания.</w:t>
      </w:r>
    </w:p>
    <w:p w14:paraId="04D00EBD" w14:textId="32ED098E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 xml:space="preserve">Решения принимаются простым большинством голосов от числа членов Экспертной группы, принявших участие в голосовании, включая членов Экспертной группы, представивших в установленный срок заполненные опросные листы по вопросам повестки дня заседания. При равенстве голосов, отданных за альтернативные варианты решения, голос </w:t>
      </w:r>
      <w:r w:rsidR="0036025C">
        <w:t>Руководителя</w:t>
      </w:r>
      <w:r w:rsidRPr="00D74C99">
        <w:t xml:space="preserve"> Экспертной группы является решающим.</w:t>
      </w:r>
    </w:p>
    <w:p w14:paraId="3CD21997" w14:textId="4A9456FD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 xml:space="preserve">Вопросы, не требующие </w:t>
      </w:r>
      <w:r>
        <w:t>принятия решений Экспертной группой</w:t>
      </w:r>
      <w:r w:rsidRPr="00D74C99">
        <w:t xml:space="preserve">, могут быть вынесены </w:t>
      </w:r>
      <w:r w:rsidR="0036025C">
        <w:t>Руководителем</w:t>
      </w:r>
      <w:r w:rsidRPr="00D74C99">
        <w:t xml:space="preserve"> Экспертной группы на рассмотрение </w:t>
      </w:r>
      <w:r w:rsidR="00673E75" w:rsidRPr="00D74C99">
        <w:rPr>
          <w:szCs w:val="24"/>
        </w:rPr>
        <w:t xml:space="preserve">Тендерной </w:t>
      </w:r>
      <w:r w:rsidR="00673E75">
        <w:rPr>
          <w:szCs w:val="24"/>
        </w:rPr>
        <w:t>/ Закупочной комиссии</w:t>
      </w:r>
      <w:r w:rsidRPr="00D74C99">
        <w:t xml:space="preserve"> без проведения заседания Экспертной группы. </w:t>
      </w:r>
    </w:p>
    <w:p w14:paraId="632C80C8" w14:textId="77777777" w:rsidR="003B304C" w:rsidRPr="00D74C99" w:rsidRDefault="003B304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 xml:space="preserve">Результаты заседаний Экспертной группы оформляются протоколами, являющимися обязательными для включения в материалы к заседаниям </w:t>
      </w:r>
      <w:r w:rsidR="00673E75" w:rsidRPr="00D74C99">
        <w:rPr>
          <w:szCs w:val="24"/>
        </w:rPr>
        <w:t xml:space="preserve">Тендерной </w:t>
      </w:r>
      <w:r w:rsidR="00673E75">
        <w:rPr>
          <w:szCs w:val="24"/>
        </w:rPr>
        <w:t>/ Закупочной комиссии</w:t>
      </w:r>
      <w:r w:rsidRPr="00D74C99">
        <w:t>.</w:t>
      </w:r>
    </w:p>
    <w:p w14:paraId="3D556B12" w14:textId="127121E4" w:rsidR="003B304C" w:rsidRPr="00D74C99" w:rsidRDefault="0036025C" w:rsidP="003B304C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>
        <w:t>Руководитель</w:t>
      </w:r>
      <w:r w:rsidR="003B304C" w:rsidRPr="00D74C99">
        <w:t xml:space="preserve"> Экспертной группы оформляет проект протокола в соответствии с Приложением</w:t>
      </w:r>
      <w:proofErr w:type="gramStart"/>
      <w:r w:rsidR="003B304C" w:rsidRPr="00D74C99">
        <w:t xml:space="preserve"> Д</w:t>
      </w:r>
      <w:proofErr w:type="gramEnd"/>
      <w:r w:rsidR="003B304C" w:rsidRPr="00D74C99">
        <w:t xml:space="preserve"> к настоящему Положению и направляет его на согласование всем членам </w:t>
      </w:r>
      <w:r w:rsidR="003B304C" w:rsidRPr="00D74C99">
        <w:lastRenderedPageBreak/>
        <w:t>Экспертной группы не позднее 2</w:t>
      </w:r>
      <w:r w:rsidR="003B304C">
        <w:t xml:space="preserve"> (двух)</w:t>
      </w:r>
      <w:r w:rsidR="003B304C" w:rsidRPr="00D74C99">
        <w:t xml:space="preserve"> рабочих дней, следующих за днем проведения заседания Экспертной группы. </w:t>
      </w:r>
      <w:r>
        <w:t>Руководитель</w:t>
      </w:r>
      <w:r w:rsidR="003B304C" w:rsidRPr="00D74C99">
        <w:t xml:space="preserve"> Экспертной группы подписывает протокол последним.</w:t>
      </w:r>
    </w:p>
    <w:p w14:paraId="10F97965" w14:textId="37DA0FE9" w:rsidR="003B304C" w:rsidRDefault="003B304C" w:rsidP="003B304C">
      <w:pPr>
        <w:numPr>
          <w:ilvl w:val="1"/>
          <w:numId w:val="8"/>
        </w:numPr>
        <w:spacing w:before="60"/>
        <w:ind w:left="0" w:firstLine="709"/>
      </w:pPr>
      <w:r w:rsidRPr="00D74C99">
        <w:t xml:space="preserve">На основании решений, принятых на заседаниях Экспертной группы, </w:t>
      </w:r>
      <w:r w:rsidR="0036025C">
        <w:t>Руководитель</w:t>
      </w:r>
      <w:r w:rsidRPr="00D74C99">
        <w:t xml:space="preserve"> Экспертной группы формирует и направляет документы и Презентационные материалы Секретарю </w:t>
      </w:r>
      <w:r w:rsidR="00F43918" w:rsidRPr="00D74C99">
        <w:rPr>
          <w:szCs w:val="24"/>
        </w:rPr>
        <w:t xml:space="preserve">Тендерной </w:t>
      </w:r>
      <w:r w:rsidR="00F43918">
        <w:rPr>
          <w:szCs w:val="24"/>
        </w:rPr>
        <w:t>/ Закупочной комиссии</w:t>
      </w:r>
      <w:r w:rsidRPr="00D74C99">
        <w:t xml:space="preserve"> для организации заседания </w:t>
      </w:r>
      <w:r w:rsidR="00F43918" w:rsidRPr="00D74C99">
        <w:rPr>
          <w:szCs w:val="24"/>
        </w:rPr>
        <w:t xml:space="preserve">Тендерной </w:t>
      </w:r>
      <w:r w:rsidR="00F43918">
        <w:rPr>
          <w:szCs w:val="24"/>
        </w:rPr>
        <w:t>/ Закупочной комиссии</w:t>
      </w:r>
      <w:r w:rsidRPr="00D74C99">
        <w:t>.</w:t>
      </w:r>
    </w:p>
    <w:p w14:paraId="4DB2C1BA" w14:textId="77777777" w:rsidR="00B7103F" w:rsidRPr="008B0DC9" w:rsidRDefault="00B7103F" w:rsidP="00A45BFC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69" w:name="_Toc384391367"/>
      <w:bookmarkStart w:id="70" w:name="_Toc384396433"/>
      <w:bookmarkStart w:id="71" w:name="_Toc384807711"/>
      <w:bookmarkStart w:id="72" w:name="_Toc384807849"/>
      <w:bookmarkStart w:id="73" w:name="_Toc384391376"/>
      <w:bookmarkStart w:id="74" w:name="_Toc384396442"/>
      <w:bookmarkStart w:id="75" w:name="_Toc384807720"/>
      <w:bookmarkStart w:id="76" w:name="_Toc384807858"/>
      <w:bookmarkStart w:id="77" w:name="_Toc398642531"/>
      <w:bookmarkStart w:id="78" w:name="_Toc399234787"/>
      <w:bookmarkStart w:id="79" w:name="_Toc458791421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8B0DC9">
        <w:t>Порядок проведения Тендера</w:t>
      </w:r>
      <w:bookmarkEnd w:id="77"/>
      <w:bookmarkEnd w:id="78"/>
      <w:bookmarkEnd w:id="79"/>
    </w:p>
    <w:p w14:paraId="5DBED296" w14:textId="77777777" w:rsidR="00B7103F" w:rsidRPr="00E27F6B" w:rsidRDefault="00B7103F" w:rsidP="00A45BFC">
      <w:pPr>
        <w:numPr>
          <w:ilvl w:val="1"/>
          <w:numId w:val="8"/>
        </w:numPr>
        <w:tabs>
          <w:tab w:val="num" w:pos="1146"/>
        </w:tabs>
        <w:spacing w:before="60"/>
        <w:ind w:left="0" w:firstLine="709"/>
      </w:pPr>
      <w:r w:rsidRPr="008B0DC9">
        <w:rPr>
          <w:szCs w:val="24"/>
        </w:rPr>
        <w:t xml:space="preserve">Тендеры проводятся в </w:t>
      </w:r>
      <w:r w:rsidR="00C457FE">
        <w:rPr>
          <w:szCs w:val="24"/>
        </w:rPr>
        <w:t xml:space="preserve">Открытой </w:t>
      </w:r>
      <w:r w:rsidRPr="008B0DC9">
        <w:rPr>
          <w:szCs w:val="24"/>
        </w:rPr>
        <w:t>форме, если Тендерной</w:t>
      </w:r>
      <w:r w:rsidR="00435B8D" w:rsidRPr="008B0DC9">
        <w:rPr>
          <w:szCs w:val="24"/>
        </w:rPr>
        <w:t> / Закупочной</w:t>
      </w:r>
      <w:r w:rsidRPr="008B0DC9">
        <w:rPr>
          <w:szCs w:val="24"/>
        </w:rPr>
        <w:t xml:space="preserve"> комисси</w:t>
      </w:r>
      <w:r w:rsidR="00D31E19">
        <w:rPr>
          <w:szCs w:val="24"/>
        </w:rPr>
        <w:t>ей</w:t>
      </w:r>
      <w:r w:rsidRPr="008B0DC9">
        <w:rPr>
          <w:szCs w:val="24"/>
        </w:rPr>
        <w:t xml:space="preserve"> не принято решение о проведении Тендера в </w:t>
      </w:r>
      <w:r w:rsidR="00D31E19">
        <w:rPr>
          <w:szCs w:val="24"/>
        </w:rPr>
        <w:t>З</w:t>
      </w:r>
      <w:r w:rsidRPr="008B0DC9">
        <w:rPr>
          <w:szCs w:val="24"/>
        </w:rPr>
        <w:t xml:space="preserve">акрытой </w:t>
      </w:r>
      <w:r w:rsidR="00D31E19">
        <w:rPr>
          <w:szCs w:val="24"/>
        </w:rPr>
        <w:t>форме</w:t>
      </w:r>
      <w:r w:rsidRPr="008B0DC9">
        <w:rPr>
          <w:szCs w:val="24"/>
        </w:rPr>
        <w:t>.</w:t>
      </w:r>
    </w:p>
    <w:p w14:paraId="7CA1B269" w14:textId="43A13BFB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D74C99">
        <w:t xml:space="preserve">С целью формирования состава </w:t>
      </w:r>
      <w:r>
        <w:t>Закупочной</w:t>
      </w:r>
      <w:r w:rsidRPr="00D74C99">
        <w:t xml:space="preserve"> комиссии в соответствии с пунктом </w:t>
      </w:r>
      <w:r>
        <w:fldChar w:fldCharType="begin"/>
      </w:r>
      <w:r>
        <w:instrText xml:space="preserve"> REF _Ref458199839 \r \h </w:instrText>
      </w:r>
      <w:r>
        <w:fldChar w:fldCharType="separate"/>
      </w:r>
      <w:r w:rsidR="00F65590">
        <w:t>7.4</w:t>
      </w:r>
      <w:r>
        <w:fldChar w:fldCharType="end"/>
      </w:r>
      <w:r w:rsidRPr="00D74C99">
        <w:t xml:space="preserve"> настоящего Положения Специалист по закупке проводит согласование кандидатур членов </w:t>
      </w:r>
      <w:r>
        <w:t>Закупочной</w:t>
      </w:r>
      <w:r w:rsidRPr="00D74C99">
        <w:t xml:space="preserve"> комиссии с их </w:t>
      </w:r>
      <w:r w:rsidR="0036025C">
        <w:t>Руководителя</w:t>
      </w:r>
      <w:r w:rsidRPr="00D74C99">
        <w:t>ми подразделений.</w:t>
      </w:r>
    </w:p>
    <w:p w14:paraId="624651E4" w14:textId="1B86D9F6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D74C99">
        <w:t>С целью формирования состава Экспертной группы</w:t>
      </w:r>
      <w:r w:rsidR="00CC5F88">
        <w:t>, в случае принятия решения о ее создании,</w:t>
      </w:r>
      <w:r w:rsidRPr="00D74C99">
        <w:t xml:space="preserve"> в соответствии с пунктом </w:t>
      </w:r>
      <w:r>
        <w:fldChar w:fldCharType="begin"/>
      </w:r>
      <w:r>
        <w:instrText xml:space="preserve"> REF _Ref449723141 \r \h  \* MERGEFORMAT </w:instrText>
      </w:r>
      <w:r>
        <w:fldChar w:fldCharType="separate"/>
      </w:r>
      <w:r w:rsidR="00F65590">
        <w:t>10.4</w:t>
      </w:r>
      <w:r>
        <w:fldChar w:fldCharType="end"/>
      </w:r>
      <w:r w:rsidRPr="00D74C99">
        <w:t xml:space="preserve"> настоящего Положения Специалист по закупке проводит согласование кандидатур членов Экспертной группы с </w:t>
      </w:r>
      <w:r w:rsidR="0036025C">
        <w:t>Руководителя</w:t>
      </w:r>
      <w:r w:rsidRPr="00D74C99">
        <w:t xml:space="preserve">ми </w:t>
      </w:r>
      <w:r>
        <w:t xml:space="preserve">соответствующих </w:t>
      </w:r>
      <w:r w:rsidRPr="00D74C99">
        <w:t>подразделений.</w:t>
      </w:r>
      <w:r>
        <w:t xml:space="preserve"> При этом</w:t>
      </w:r>
      <w:proofErr w:type="gramStart"/>
      <w:r>
        <w:t>,</w:t>
      </w:r>
      <w:proofErr w:type="gramEnd"/>
      <w:r>
        <w:t xml:space="preserve"> кандидатуры сотрудников подразделений могут быть согласованы на определенный срок по определенной Категории</w:t>
      </w:r>
      <w:r w:rsidRPr="00EB7DD7">
        <w:t xml:space="preserve"> </w:t>
      </w:r>
      <w:r>
        <w:t>для включения их в состав Экспертных групп</w:t>
      </w:r>
      <w:r w:rsidRPr="00007564">
        <w:t>.</w:t>
      </w:r>
    </w:p>
    <w:p w14:paraId="3EC07976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D74C99">
        <w:t>Инициирование проведения Закупочной процедуры</w:t>
      </w:r>
      <w:r w:rsidRPr="00D74C99">
        <w:rPr>
          <w:szCs w:val="24"/>
        </w:rPr>
        <w:t xml:space="preserve"> при отнесении Предмета закупки к компетенции </w:t>
      </w:r>
      <w:r>
        <w:rPr>
          <w:szCs w:val="24"/>
        </w:rPr>
        <w:t>Закупочной</w:t>
      </w:r>
      <w:r w:rsidRPr="00D74C99">
        <w:rPr>
          <w:szCs w:val="24"/>
        </w:rPr>
        <w:t xml:space="preserve"> комиссии</w:t>
      </w:r>
      <w:r w:rsidRPr="00D74C99">
        <w:t>:</w:t>
      </w:r>
    </w:p>
    <w:p w14:paraId="79007157" w14:textId="6CC2FD30" w:rsidR="00E27F6B" w:rsidRPr="00D74C99" w:rsidRDefault="00E27F6B" w:rsidP="00E27F6B">
      <w:pPr>
        <w:numPr>
          <w:ilvl w:val="2"/>
          <w:numId w:val="8"/>
        </w:numPr>
        <w:tabs>
          <w:tab w:val="left" w:pos="1134"/>
          <w:tab w:val="num" w:pos="1429"/>
        </w:tabs>
        <w:spacing w:before="60"/>
        <w:ind w:left="0" w:firstLine="709"/>
      </w:pPr>
      <w:r w:rsidRPr="00D74C99">
        <w:t>Специалист по закупке</w:t>
      </w:r>
      <w:r w:rsidR="00741CC7" w:rsidRPr="00D74C99" w:rsidDel="00741CC7">
        <w:t xml:space="preserve"> </w:t>
      </w:r>
      <w:r w:rsidRPr="00D74C99">
        <w:t xml:space="preserve">на основании Плана закупок и указанных в </w:t>
      </w:r>
      <w:proofErr w:type="spellStart"/>
      <w:r w:rsidRPr="00D74C99">
        <w:t>нeм</w:t>
      </w:r>
      <w:proofErr w:type="spellEnd"/>
      <w:r w:rsidRPr="00D74C99">
        <w:t xml:space="preserve"> сроков поставки Продукции направляет </w:t>
      </w:r>
      <w:r w:rsidR="002876D0">
        <w:t xml:space="preserve">в адрес </w:t>
      </w:r>
      <w:r w:rsidR="00BE2A31">
        <w:t>заместителя единоличного исполнительного органа – главного инженера</w:t>
      </w:r>
      <w:r w:rsidR="00BE2A31" w:rsidRPr="00D74C99">
        <w:t xml:space="preserve"> </w:t>
      </w:r>
      <w:r w:rsidRPr="00D74C99">
        <w:t>служебную записку о необходимости проведения Закупочной процедуры, оформленную в соответствии с Приложением</w:t>
      </w:r>
      <w:proofErr w:type="gramStart"/>
      <w:r w:rsidRPr="00D74C99">
        <w:t xml:space="preserve"> Е</w:t>
      </w:r>
      <w:proofErr w:type="gramEnd"/>
      <w:r w:rsidRPr="00D74C99">
        <w:t xml:space="preserve"> к настоящему Положению, с </w:t>
      </w:r>
      <w:r>
        <w:t xml:space="preserve">указанием </w:t>
      </w:r>
      <w:r w:rsidRPr="00D74C99">
        <w:t>предложени</w:t>
      </w:r>
      <w:r>
        <w:t>й</w:t>
      </w:r>
      <w:r w:rsidRPr="00D74C99">
        <w:t xml:space="preserve"> по персональному составу </w:t>
      </w:r>
      <w:r>
        <w:t>Закупочной</w:t>
      </w:r>
      <w:r w:rsidRPr="00D74C99">
        <w:t xml:space="preserve"> комиссии и </w:t>
      </w:r>
      <w:r>
        <w:t xml:space="preserve">следующим </w:t>
      </w:r>
      <w:r w:rsidRPr="00D74C99">
        <w:t>исходным параметрам Закупочной процедуры:</w:t>
      </w:r>
    </w:p>
    <w:p w14:paraId="21090FC4" w14:textId="77777777" w:rsidR="00E27F6B" w:rsidRPr="00D74C99" w:rsidRDefault="00E27F6B" w:rsidP="00E27F6B">
      <w:pPr>
        <w:pStyle w:val="affd"/>
        <w:numPr>
          <w:ilvl w:val="0"/>
          <w:numId w:val="165"/>
        </w:numPr>
        <w:ind w:left="1418" w:hanging="709"/>
      </w:pPr>
      <w:r w:rsidRPr="00D74C99">
        <w:t>Предмет закупки;</w:t>
      </w:r>
    </w:p>
    <w:p w14:paraId="73AEA11A" w14:textId="77777777" w:rsidR="00E27F6B" w:rsidRPr="00D74C99" w:rsidRDefault="00E27F6B" w:rsidP="00E27F6B">
      <w:pPr>
        <w:pStyle w:val="affd"/>
        <w:numPr>
          <w:ilvl w:val="0"/>
          <w:numId w:val="165"/>
        </w:numPr>
        <w:ind w:left="1418" w:hanging="709"/>
      </w:pPr>
      <w:r w:rsidRPr="00D74C99">
        <w:t>персональн</w:t>
      </w:r>
      <w:r>
        <w:t>ый</w:t>
      </w:r>
      <w:r w:rsidRPr="00D74C99">
        <w:t xml:space="preserve"> состав Экспертной группы по Закупочной процедуре</w:t>
      </w:r>
      <w:r w:rsidR="00420BA1">
        <w:t xml:space="preserve"> (при необходимости формирования Экспертной группы)</w:t>
      </w:r>
      <w:r w:rsidRPr="00D74C99">
        <w:t>;</w:t>
      </w:r>
    </w:p>
    <w:p w14:paraId="0D67468E" w14:textId="77777777" w:rsidR="00E27F6B" w:rsidRPr="00D74C99" w:rsidRDefault="00E27F6B" w:rsidP="00E27F6B">
      <w:pPr>
        <w:pStyle w:val="affd"/>
        <w:numPr>
          <w:ilvl w:val="0"/>
          <w:numId w:val="165"/>
        </w:numPr>
        <w:ind w:left="1418" w:hanging="709"/>
      </w:pPr>
      <w:r w:rsidRPr="00D74C99">
        <w:t>график проведения Закупочной процедуры с указанием этапов, сроков проведения каждого этапа и лиц, ответственных за их исполнение.</w:t>
      </w:r>
    </w:p>
    <w:p w14:paraId="4E0A5C79" w14:textId="089B1144" w:rsidR="00E27F6B" w:rsidRPr="00D74C99" w:rsidRDefault="00BE2A31" w:rsidP="00E27F6B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>
        <w:t>Заместитель единоличного исполнительного органа – главный инженер</w:t>
      </w:r>
      <w:r w:rsidR="00E27F6B" w:rsidRPr="00D74C99">
        <w:t xml:space="preserve"> назначает Секретаря </w:t>
      </w:r>
      <w:r w:rsidR="00E27F6B">
        <w:t>Закупочной</w:t>
      </w:r>
      <w:r w:rsidR="00E27F6B" w:rsidRPr="00D74C99">
        <w:t xml:space="preserve"> комиссии по данной Закупочной процедуре и включает вопрос об утверждении состава </w:t>
      </w:r>
      <w:r w:rsidR="00E27F6B">
        <w:t>Закупочной</w:t>
      </w:r>
      <w:r w:rsidR="00E27F6B" w:rsidRPr="00D74C99">
        <w:t xml:space="preserve"> комиссии в повестку дня заседания </w:t>
      </w:r>
      <w:r w:rsidR="00E27F6B">
        <w:t>Тендерной</w:t>
      </w:r>
      <w:r w:rsidR="00E27F6B" w:rsidRPr="00D74C99">
        <w:t xml:space="preserve"> </w:t>
      </w:r>
      <w:r w:rsidR="00E27F6B">
        <w:t>комиссии</w:t>
      </w:r>
      <w:r w:rsidR="00E27F6B" w:rsidRPr="00D74C99">
        <w:t>.</w:t>
      </w:r>
    </w:p>
    <w:p w14:paraId="7E8A7235" w14:textId="3FF21C7E" w:rsidR="00E27F6B" w:rsidRPr="00D74C99" w:rsidRDefault="00E27F6B" w:rsidP="00E27F6B">
      <w:pPr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 w:rsidRPr="00D74C99">
        <w:t xml:space="preserve">После утверждения состава </w:t>
      </w:r>
      <w:r w:rsidR="00203D21">
        <w:t>Закупочной</w:t>
      </w:r>
      <w:r w:rsidRPr="00D74C99">
        <w:t xml:space="preserve"> комиссии Тендерн</w:t>
      </w:r>
      <w:r w:rsidR="00420BA1">
        <w:t xml:space="preserve">ой комиссией </w:t>
      </w:r>
      <w:r w:rsidRPr="00D74C99">
        <w:t xml:space="preserve">Секретарь </w:t>
      </w:r>
      <w:r w:rsidR="00420BA1">
        <w:t>Закупочной</w:t>
      </w:r>
      <w:r w:rsidRPr="00D74C99">
        <w:t xml:space="preserve"> комиссии утверждает у Председателя </w:t>
      </w:r>
      <w:r w:rsidR="00420BA1">
        <w:t>Закупочной</w:t>
      </w:r>
      <w:r w:rsidRPr="00D74C99">
        <w:t xml:space="preserve"> комиссии исходные параметры Закупочной процедуры и направляет их в адрес </w:t>
      </w:r>
      <w:r w:rsidR="0036025C">
        <w:t>Руководителя</w:t>
      </w:r>
      <w:r w:rsidRPr="00D74C99">
        <w:t xml:space="preserve"> Экспертной группы</w:t>
      </w:r>
      <w:r w:rsidR="00F71A07">
        <w:t>, в случае создания Экспертной группы,</w:t>
      </w:r>
      <w:r w:rsidRPr="00D74C99">
        <w:t xml:space="preserve"> и Специалиста по закупке.</w:t>
      </w:r>
    </w:p>
    <w:p w14:paraId="204C5CCF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Инициирование проведения </w:t>
      </w:r>
      <w:r w:rsidRPr="00D74C99">
        <w:t xml:space="preserve">Закупочной процедуры </w:t>
      </w:r>
      <w:r w:rsidRPr="00D74C99">
        <w:rPr>
          <w:szCs w:val="24"/>
        </w:rPr>
        <w:t xml:space="preserve">при отнесении Предмета закупки к компетенции </w:t>
      </w:r>
      <w:r w:rsidR="00420BA1">
        <w:rPr>
          <w:szCs w:val="24"/>
        </w:rPr>
        <w:t>Тендерной комиссии</w:t>
      </w:r>
      <w:r w:rsidRPr="00D74C99">
        <w:rPr>
          <w:szCs w:val="24"/>
        </w:rPr>
        <w:t>:</w:t>
      </w:r>
    </w:p>
    <w:p w14:paraId="2C9126ED" w14:textId="046D757C" w:rsidR="00E27F6B" w:rsidRPr="00D74C99" w:rsidRDefault="00E27F6B" w:rsidP="00E27F6B">
      <w:pPr>
        <w:numPr>
          <w:ilvl w:val="2"/>
          <w:numId w:val="8"/>
        </w:numPr>
        <w:tabs>
          <w:tab w:val="left" w:pos="1134"/>
          <w:tab w:val="num" w:pos="1429"/>
        </w:tabs>
        <w:spacing w:before="60"/>
        <w:ind w:left="0" w:firstLine="709"/>
      </w:pPr>
      <w:r w:rsidRPr="00D74C99">
        <w:t>Специалист по закупке</w:t>
      </w:r>
      <w:r w:rsidR="009E74CB" w:rsidRPr="00D74C99" w:rsidDel="009E74CB">
        <w:t xml:space="preserve"> </w:t>
      </w:r>
      <w:r w:rsidRPr="00D74C99">
        <w:t xml:space="preserve">на основании Плана закупок и указанных в </w:t>
      </w:r>
      <w:proofErr w:type="spellStart"/>
      <w:r w:rsidRPr="00D74C99">
        <w:t>нeм</w:t>
      </w:r>
      <w:proofErr w:type="spellEnd"/>
      <w:r w:rsidRPr="00D74C99">
        <w:t xml:space="preserve"> сроков поставки Продукции направляет </w:t>
      </w:r>
      <w:r w:rsidR="00B1457F">
        <w:t xml:space="preserve">в адрес </w:t>
      </w:r>
      <w:r w:rsidR="00C15AF8">
        <w:t xml:space="preserve">единоличного исполнительного органа Общества </w:t>
      </w:r>
      <w:r w:rsidRPr="00D74C99">
        <w:t>служебную записку о необходимости проведения Закупочной процедуры, оформленную в соответствии с Приложением</w:t>
      </w:r>
      <w:proofErr w:type="gramStart"/>
      <w:r w:rsidRPr="00D74C99">
        <w:t xml:space="preserve"> Е</w:t>
      </w:r>
      <w:proofErr w:type="gramEnd"/>
      <w:r w:rsidRPr="00D74C99">
        <w:t xml:space="preserve"> к настоящему Положению, с </w:t>
      </w:r>
      <w:r>
        <w:t xml:space="preserve">указанием </w:t>
      </w:r>
      <w:r w:rsidRPr="00D74C99">
        <w:t>предложени</w:t>
      </w:r>
      <w:r>
        <w:t xml:space="preserve">й </w:t>
      </w:r>
      <w:r w:rsidRPr="00D74C99">
        <w:t xml:space="preserve">по </w:t>
      </w:r>
      <w:r>
        <w:t xml:space="preserve">следующим </w:t>
      </w:r>
      <w:r w:rsidRPr="00D74C99">
        <w:t>исходным параметрам Закупочной процедуры:</w:t>
      </w:r>
    </w:p>
    <w:p w14:paraId="578F0EA3" w14:textId="77777777" w:rsidR="00E27F6B" w:rsidRPr="00D74C99" w:rsidRDefault="00E27F6B" w:rsidP="00E27F6B">
      <w:pPr>
        <w:numPr>
          <w:ilvl w:val="0"/>
          <w:numId w:val="165"/>
        </w:numPr>
        <w:ind w:left="0" w:firstLine="709"/>
      </w:pPr>
      <w:r w:rsidRPr="00D74C99">
        <w:t>Предмет закупки;</w:t>
      </w:r>
    </w:p>
    <w:p w14:paraId="26317A6D" w14:textId="77777777" w:rsidR="00E27F6B" w:rsidRPr="00D74C99" w:rsidRDefault="00E27F6B" w:rsidP="00E27F6B">
      <w:pPr>
        <w:pStyle w:val="affd"/>
        <w:numPr>
          <w:ilvl w:val="0"/>
          <w:numId w:val="165"/>
        </w:numPr>
        <w:ind w:left="0" w:firstLine="709"/>
      </w:pPr>
      <w:r w:rsidRPr="00D74C99">
        <w:t>персональн</w:t>
      </w:r>
      <w:r>
        <w:t xml:space="preserve">ый </w:t>
      </w:r>
      <w:r w:rsidRPr="00D74C99">
        <w:t>состав Экспертной группы по Закупочной процедуре</w:t>
      </w:r>
      <w:r w:rsidR="00420BA1">
        <w:t xml:space="preserve"> (при необходимости формирования Экспертной группы)</w:t>
      </w:r>
      <w:r w:rsidRPr="00D74C99">
        <w:t>;</w:t>
      </w:r>
    </w:p>
    <w:p w14:paraId="53328110" w14:textId="77777777" w:rsidR="00E27F6B" w:rsidRPr="00D74C99" w:rsidRDefault="00E27F6B" w:rsidP="00E27F6B">
      <w:pPr>
        <w:pStyle w:val="affd"/>
        <w:numPr>
          <w:ilvl w:val="0"/>
          <w:numId w:val="165"/>
        </w:numPr>
        <w:ind w:left="1418" w:hanging="709"/>
      </w:pPr>
      <w:r w:rsidRPr="00D74C99">
        <w:lastRenderedPageBreak/>
        <w:t>график проведения Закупочной процедуры с указанием этапов, сроков проведения каждого этапа и лиц, ответственных за их исполнение.</w:t>
      </w:r>
    </w:p>
    <w:p w14:paraId="538E1801" w14:textId="7640D01D" w:rsidR="00E27F6B" w:rsidRPr="00B0453A" w:rsidRDefault="00B0453A" w:rsidP="00E27F6B">
      <w:pPr>
        <w:pStyle w:val="affd"/>
        <w:numPr>
          <w:ilvl w:val="2"/>
          <w:numId w:val="8"/>
        </w:numPr>
        <w:tabs>
          <w:tab w:val="num" w:pos="1429"/>
        </w:tabs>
        <w:spacing w:before="60"/>
        <w:ind w:left="0" w:firstLine="709"/>
      </w:pPr>
      <w:r>
        <w:t xml:space="preserve">Секретарь Тендерной комиссии </w:t>
      </w:r>
      <w:r w:rsidR="00E27F6B" w:rsidRPr="00D74C99">
        <w:t xml:space="preserve">утверждает у Председателя </w:t>
      </w:r>
      <w:r w:rsidR="005F26F4">
        <w:t>Тендерной комиссии</w:t>
      </w:r>
      <w:r w:rsidR="005F26F4" w:rsidRPr="00D74C99">
        <w:t xml:space="preserve"> </w:t>
      </w:r>
      <w:r>
        <w:t xml:space="preserve">исходные параметры Закупочной процедуры </w:t>
      </w:r>
      <w:r w:rsidR="00E27F6B" w:rsidRPr="00D74C99">
        <w:t xml:space="preserve">и направляет их </w:t>
      </w:r>
      <w:r>
        <w:t xml:space="preserve">в адрес </w:t>
      </w:r>
      <w:r w:rsidR="0036025C">
        <w:t>Руководителя</w:t>
      </w:r>
      <w:r w:rsidR="00E27F6B" w:rsidRPr="00D74C99">
        <w:t xml:space="preserve"> </w:t>
      </w:r>
      <w:r>
        <w:t>Экспертной группы</w:t>
      </w:r>
      <w:r w:rsidR="006573A3">
        <w:t xml:space="preserve">, </w:t>
      </w:r>
      <w:r>
        <w:t>в случае создания</w:t>
      </w:r>
      <w:r w:rsidR="006573A3">
        <w:t xml:space="preserve"> Экспертной группы,</w:t>
      </w:r>
      <w:r>
        <w:t xml:space="preserve"> и Специалиста по закупке.</w:t>
      </w:r>
    </w:p>
    <w:p w14:paraId="0D3BCC5D" w14:textId="0CA7C95A" w:rsidR="00E27F6B" w:rsidRPr="00D74C99" w:rsidRDefault="0036025C" w:rsidP="00E27F6B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  <w:rPr>
          <w:szCs w:val="24"/>
        </w:rPr>
      </w:pPr>
      <w:r>
        <w:rPr>
          <w:szCs w:val="24"/>
        </w:rPr>
        <w:t>Руководитель</w:t>
      </w:r>
      <w:r w:rsidR="00E27F6B" w:rsidRPr="00D74C99">
        <w:rPr>
          <w:szCs w:val="24"/>
        </w:rPr>
        <w:t xml:space="preserve"> Экспертной группы организует работу Экспертной группы, в ходе которой осуществляется подготовка документов и материалов к заседаниям Тендерной </w:t>
      </w:r>
      <w:r w:rsidR="005F26F4">
        <w:rPr>
          <w:szCs w:val="24"/>
        </w:rPr>
        <w:t xml:space="preserve">/ Закупочной </w:t>
      </w:r>
      <w:r w:rsidR="00E27F6B" w:rsidRPr="00D74C99">
        <w:rPr>
          <w:szCs w:val="24"/>
        </w:rPr>
        <w:t>комиссии.</w:t>
      </w:r>
    </w:p>
    <w:p w14:paraId="4A1BB1C6" w14:textId="77777777" w:rsidR="00E27F6B" w:rsidRPr="00D74C99" w:rsidRDefault="00E27F6B" w:rsidP="00E27F6B">
      <w:pPr>
        <w:numPr>
          <w:ilvl w:val="1"/>
          <w:numId w:val="8"/>
        </w:numPr>
        <w:tabs>
          <w:tab w:val="num" w:pos="1418"/>
          <w:tab w:val="num" w:pos="1997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 рамках подготовки документов и материалов к первому заседанию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Pr="00D74C99">
        <w:rPr>
          <w:szCs w:val="24"/>
        </w:rPr>
        <w:t xml:space="preserve"> Экспертная группа</w:t>
      </w:r>
      <w:r w:rsidR="006573A3">
        <w:t>, в случае создания Экспертной группы,</w:t>
      </w:r>
      <w:r w:rsidRPr="00D74C99">
        <w:rPr>
          <w:szCs w:val="24"/>
        </w:rPr>
        <w:t xml:space="preserve"> </w:t>
      </w:r>
      <w:r>
        <w:rPr>
          <w:szCs w:val="24"/>
        </w:rPr>
        <w:t>готовит предложение о</w:t>
      </w:r>
      <w:r w:rsidRPr="00D74C99">
        <w:rPr>
          <w:szCs w:val="24"/>
        </w:rPr>
        <w:t xml:space="preserve"> форм</w:t>
      </w:r>
      <w:r>
        <w:rPr>
          <w:szCs w:val="24"/>
        </w:rPr>
        <w:t>е</w:t>
      </w:r>
      <w:r w:rsidRPr="00D74C99">
        <w:rPr>
          <w:szCs w:val="24"/>
        </w:rPr>
        <w:t xml:space="preserve"> (</w:t>
      </w:r>
      <w:r>
        <w:rPr>
          <w:szCs w:val="24"/>
        </w:rPr>
        <w:t>О</w:t>
      </w:r>
      <w:r w:rsidRPr="00D74C99">
        <w:rPr>
          <w:szCs w:val="24"/>
        </w:rPr>
        <w:t>ткрытая</w:t>
      </w:r>
      <w:r>
        <w:rPr>
          <w:szCs w:val="24"/>
        </w:rPr>
        <w:t xml:space="preserve"> форма </w:t>
      </w:r>
      <w:r w:rsidRPr="00D74C99">
        <w:rPr>
          <w:szCs w:val="24"/>
        </w:rPr>
        <w:t>/</w:t>
      </w:r>
      <w:r>
        <w:rPr>
          <w:szCs w:val="24"/>
        </w:rPr>
        <w:t xml:space="preserve"> З</w:t>
      </w:r>
      <w:r w:rsidRPr="00D74C99">
        <w:rPr>
          <w:szCs w:val="24"/>
        </w:rPr>
        <w:t>акрытая</w:t>
      </w:r>
      <w:r>
        <w:rPr>
          <w:szCs w:val="24"/>
        </w:rPr>
        <w:t xml:space="preserve"> форма</w:t>
      </w:r>
      <w:r w:rsidRPr="00D74C99">
        <w:rPr>
          <w:szCs w:val="24"/>
        </w:rPr>
        <w:t>) и инструмент</w:t>
      </w:r>
      <w:r>
        <w:rPr>
          <w:szCs w:val="24"/>
        </w:rPr>
        <w:t>е</w:t>
      </w:r>
      <w:r w:rsidRPr="00D74C99">
        <w:rPr>
          <w:szCs w:val="24"/>
        </w:rPr>
        <w:t xml:space="preserve"> проведения Закупки (</w:t>
      </w:r>
      <w:proofErr w:type="spellStart"/>
      <w:r w:rsidRPr="00D74C99">
        <w:rPr>
          <w:szCs w:val="24"/>
        </w:rPr>
        <w:t>редукцион</w:t>
      </w:r>
      <w:proofErr w:type="spellEnd"/>
      <w:r w:rsidRPr="00D74C99">
        <w:rPr>
          <w:szCs w:val="24"/>
        </w:rPr>
        <w:t>, запрос цен/предложений),</w:t>
      </w:r>
      <w:r>
        <w:rPr>
          <w:szCs w:val="24"/>
        </w:rPr>
        <w:t xml:space="preserve"> а также</w:t>
      </w:r>
      <w:r w:rsidRPr="00D74C99">
        <w:rPr>
          <w:szCs w:val="24"/>
        </w:rPr>
        <w:t xml:space="preserve"> разрабатывает:  </w:t>
      </w:r>
    </w:p>
    <w:p w14:paraId="237FD64B" w14:textId="77777777" w:rsidR="00E27F6B" w:rsidRPr="00D74C99" w:rsidRDefault="00E27F6B" w:rsidP="00E27F6B">
      <w:pPr>
        <w:pStyle w:val="affd"/>
        <w:numPr>
          <w:ilvl w:val="0"/>
          <w:numId w:val="166"/>
        </w:numPr>
        <w:ind w:hanging="720"/>
        <w:rPr>
          <w:szCs w:val="24"/>
        </w:rPr>
      </w:pPr>
      <w:proofErr w:type="gramStart"/>
      <w:r w:rsidRPr="00D74C99">
        <w:rPr>
          <w:szCs w:val="24"/>
        </w:rPr>
        <w:t>Блок-факторы,</w:t>
      </w:r>
      <w:r w:rsidRPr="002D74F5">
        <w:rPr>
          <w:szCs w:val="24"/>
        </w:rPr>
        <w:t xml:space="preserve"> </w:t>
      </w:r>
      <w:r>
        <w:rPr>
          <w:szCs w:val="24"/>
        </w:rPr>
        <w:t>с учетом Блок-факторов, рекомендованных Тендерным комитетом,</w:t>
      </w:r>
      <w:r w:rsidRPr="00D74C99">
        <w:rPr>
          <w:szCs w:val="24"/>
        </w:rPr>
        <w:t xml:space="preserve"> применяемые при Квалификации поставщиков;</w:t>
      </w:r>
      <w:proofErr w:type="gramEnd"/>
    </w:p>
    <w:p w14:paraId="7A4CBB28" w14:textId="77777777" w:rsidR="00E27F6B" w:rsidRPr="00D74C99" w:rsidRDefault="00E27F6B" w:rsidP="00E27F6B">
      <w:pPr>
        <w:pStyle w:val="affd"/>
        <w:numPr>
          <w:ilvl w:val="0"/>
          <w:numId w:val="166"/>
        </w:numPr>
        <w:ind w:hanging="720"/>
        <w:rPr>
          <w:szCs w:val="24"/>
        </w:rPr>
      </w:pPr>
      <w:r w:rsidRPr="00D74C99">
        <w:rPr>
          <w:szCs w:val="24"/>
        </w:rPr>
        <w:t>Матрицу оценки предложений;</w:t>
      </w:r>
    </w:p>
    <w:p w14:paraId="6CB4EB69" w14:textId="77777777" w:rsidR="00E27F6B" w:rsidRPr="00D74C99" w:rsidRDefault="00E27F6B" w:rsidP="00E27F6B">
      <w:pPr>
        <w:pStyle w:val="affd"/>
        <w:numPr>
          <w:ilvl w:val="0"/>
          <w:numId w:val="166"/>
        </w:numPr>
        <w:ind w:hanging="720"/>
        <w:rPr>
          <w:szCs w:val="24"/>
        </w:rPr>
      </w:pPr>
      <w:r w:rsidRPr="00D74C99">
        <w:rPr>
          <w:szCs w:val="24"/>
        </w:rPr>
        <w:t>приглашение к участию в Закупочной процедуре;</w:t>
      </w:r>
    </w:p>
    <w:p w14:paraId="73B7FAFA" w14:textId="77777777" w:rsidR="00E27F6B" w:rsidRPr="00D74C99" w:rsidRDefault="00E27F6B" w:rsidP="00E27F6B">
      <w:pPr>
        <w:pStyle w:val="affd"/>
        <w:numPr>
          <w:ilvl w:val="0"/>
          <w:numId w:val="166"/>
        </w:numPr>
        <w:ind w:hanging="720"/>
        <w:rPr>
          <w:szCs w:val="24"/>
        </w:rPr>
      </w:pPr>
      <w:r w:rsidRPr="00D74C99">
        <w:rPr>
          <w:szCs w:val="24"/>
        </w:rPr>
        <w:t>Список поставщиков (</w:t>
      </w:r>
      <w:r>
        <w:rPr>
          <w:szCs w:val="24"/>
        </w:rPr>
        <w:t>при</w:t>
      </w:r>
      <w:r w:rsidRPr="00D74C99">
        <w:rPr>
          <w:szCs w:val="24"/>
        </w:rPr>
        <w:t xml:space="preserve"> </w:t>
      </w:r>
      <w:r>
        <w:rPr>
          <w:szCs w:val="24"/>
        </w:rPr>
        <w:t>З</w:t>
      </w:r>
      <w:r w:rsidRPr="00D74C99">
        <w:rPr>
          <w:szCs w:val="24"/>
        </w:rPr>
        <w:t>акрытой форме).</w:t>
      </w:r>
    </w:p>
    <w:p w14:paraId="74242EF2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bookmarkStart w:id="80" w:name="_Ref449455970"/>
      <w:r w:rsidRPr="00D74C99">
        <w:rPr>
          <w:szCs w:val="24"/>
        </w:rPr>
        <w:t>Приглашение к участию в Закупочной процедуре готовится по форме согласно Приложению</w:t>
      </w:r>
      <w:proofErr w:type="gramStart"/>
      <w:r w:rsidRPr="00D74C99">
        <w:rPr>
          <w:szCs w:val="24"/>
        </w:rPr>
        <w:t xml:space="preserve"> Ж</w:t>
      </w:r>
      <w:proofErr w:type="gramEnd"/>
      <w:r w:rsidRPr="00D74C99">
        <w:rPr>
          <w:szCs w:val="24"/>
        </w:rPr>
        <w:t xml:space="preserve"> к настоящему Положению. Приглашение к участию в Закупочной процедуре должно содержать следующую информацию</w:t>
      </w:r>
      <w:r>
        <w:rPr>
          <w:szCs w:val="24"/>
        </w:rPr>
        <w:t xml:space="preserve"> (если применимо к закупаемой Продукции)</w:t>
      </w:r>
      <w:r w:rsidRPr="00D74C99">
        <w:rPr>
          <w:szCs w:val="24"/>
        </w:rPr>
        <w:t>:</w:t>
      </w:r>
      <w:bookmarkEnd w:id="80"/>
    </w:p>
    <w:p w14:paraId="2B29E9EF" w14:textId="77777777" w:rsidR="00E27F6B" w:rsidRPr="00D74C99" w:rsidRDefault="00E27F6B" w:rsidP="00E27F6B">
      <w:pPr>
        <w:numPr>
          <w:ilvl w:val="0"/>
          <w:numId w:val="14"/>
        </w:numPr>
        <w:ind w:left="0" w:firstLine="709"/>
        <w:rPr>
          <w:szCs w:val="24"/>
        </w:rPr>
      </w:pPr>
      <w:proofErr w:type="gramStart"/>
      <w:r w:rsidRPr="00D74C99">
        <w:rPr>
          <w:szCs w:val="24"/>
        </w:rPr>
        <w:t>Предмет закупки (с указанием номенклатурных кодов Продукции, ГОСТов, технических условий, отраслевых стандартов и стандартов предприятий, опросных листов, чертежей, а также с указанием перечня и значений отдельных характеристик, которым должна соответствовать Продукция (при наличии).</w:t>
      </w:r>
      <w:proofErr w:type="gramEnd"/>
      <w:r w:rsidRPr="00D74C99">
        <w:rPr>
          <w:szCs w:val="24"/>
        </w:rPr>
        <w:t xml:space="preserve"> В случае закупки Продукции, не являющейся стандартной, к приглашению к участию в Закупочной процедуре прилагается Техническое задание;</w:t>
      </w:r>
    </w:p>
    <w:p w14:paraId="02003E95" w14:textId="77777777" w:rsidR="00E27F6B" w:rsidRPr="00D74C99" w:rsidRDefault="00E27F6B" w:rsidP="00E27F6B">
      <w:pPr>
        <w:numPr>
          <w:ilvl w:val="0"/>
          <w:numId w:val="14"/>
        </w:numPr>
        <w:ind w:left="0" w:firstLine="709"/>
        <w:rPr>
          <w:szCs w:val="24"/>
        </w:rPr>
      </w:pPr>
      <w:r w:rsidRPr="00D74C99">
        <w:rPr>
          <w:szCs w:val="24"/>
        </w:rPr>
        <w:t>инструмент проведения Закупки (</w:t>
      </w:r>
      <w:proofErr w:type="spellStart"/>
      <w:r w:rsidRPr="00D74C99">
        <w:rPr>
          <w:szCs w:val="24"/>
        </w:rPr>
        <w:t>редукцион</w:t>
      </w:r>
      <w:proofErr w:type="spellEnd"/>
      <w:r w:rsidRPr="00D74C99">
        <w:rPr>
          <w:szCs w:val="24"/>
        </w:rPr>
        <w:t>, запрос цен/предложений);</w:t>
      </w:r>
    </w:p>
    <w:p w14:paraId="5E6D9BEA" w14:textId="77777777" w:rsidR="00E27F6B" w:rsidRPr="00D74C99" w:rsidRDefault="00E27F6B" w:rsidP="00E27F6B">
      <w:pPr>
        <w:numPr>
          <w:ilvl w:val="0"/>
          <w:numId w:val="14"/>
        </w:numPr>
        <w:ind w:left="0" w:firstLine="709"/>
        <w:rPr>
          <w:szCs w:val="24"/>
        </w:rPr>
      </w:pPr>
      <w:r w:rsidRPr="00D74C99">
        <w:rPr>
          <w:szCs w:val="24"/>
        </w:rPr>
        <w:t xml:space="preserve">дата проведения </w:t>
      </w:r>
      <w:proofErr w:type="spellStart"/>
      <w:r w:rsidRPr="00D74C99">
        <w:rPr>
          <w:szCs w:val="24"/>
        </w:rPr>
        <w:t>редукциона</w:t>
      </w:r>
      <w:proofErr w:type="spellEnd"/>
      <w:r w:rsidRPr="00D74C99">
        <w:rPr>
          <w:szCs w:val="24"/>
        </w:rPr>
        <w:t xml:space="preserve"> и наименование ЭТП (при использовании ЭТП) или информация о способе и сроке подачи Коммерческого / Технико-коммерческого предложения;</w:t>
      </w:r>
    </w:p>
    <w:p w14:paraId="2E034C48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>базис поставки, требования к упаковке и транспортировке продукции;</w:t>
      </w:r>
    </w:p>
    <w:p w14:paraId="4F9242B1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>форма, условия и сроки оплаты;</w:t>
      </w:r>
    </w:p>
    <w:p w14:paraId="391566A7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срок </w:t>
      </w:r>
      <w:proofErr w:type="gramStart"/>
      <w:r w:rsidRPr="00D74C99">
        <w:rPr>
          <w:szCs w:val="24"/>
        </w:rPr>
        <w:t>поставки/выполнения работ/оказания услуг</w:t>
      </w:r>
      <w:proofErr w:type="gramEnd"/>
      <w:r w:rsidRPr="00D74C99">
        <w:rPr>
          <w:szCs w:val="24"/>
        </w:rPr>
        <w:t>;</w:t>
      </w:r>
    </w:p>
    <w:p w14:paraId="050FF328" w14:textId="77777777" w:rsidR="00E27F6B" w:rsidRPr="00D74C99" w:rsidRDefault="00E27F6B" w:rsidP="00E27F6B">
      <w:pPr>
        <w:numPr>
          <w:ilvl w:val="0"/>
          <w:numId w:val="14"/>
        </w:numPr>
        <w:tabs>
          <w:tab w:val="left" w:pos="1418"/>
        </w:tabs>
        <w:ind w:left="1418" w:hanging="709"/>
        <w:rPr>
          <w:szCs w:val="24"/>
        </w:rPr>
      </w:pPr>
      <w:r w:rsidRPr="00D74C99">
        <w:rPr>
          <w:szCs w:val="24"/>
        </w:rPr>
        <w:tab/>
        <w:t xml:space="preserve">особые условия </w:t>
      </w:r>
      <w:proofErr w:type="spellStart"/>
      <w:r w:rsidRPr="00D74C99">
        <w:rPr>
          <w:szCs w:val="24"/>
        </w:rPr>
        <w:t>при</w:t>
      </w:r>
      <w:proofErr w:type="gramStart"/>
      <w:r w:rsidRPr="00D74C99">
        <w:rPr>
          <w:szCs w:val="24"/>
        </w:rPr>
        <w:t>e</w:t>
      </w:r>
      <w:proofErr w:type="gramEnd"/>
      <w:r w:rsidRPr="00D74C99">
        <w:rPr>
          <w:szCs w:val="24"/>
        </w:rPr>
        <w:t>мки</w:t>
      </w:r>
      <w:proofErr w:type="spellEnd"/>
      <w:r w:rsidRPr="00D74C99">
        <w:rPr>
          <w:szCs w:val="24"/>
        </w:rPr>
        <w:t>;</w:t>
      </w:r>
    </w:p>
    <w:p w14:paraId="4FEFFAE1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>требования к сертификации Продукции, лицензиям, допускам к определенному виду работ (если необходимы);</w:t>
      </w:r>
    </w:p>
    <w:p w14:paraId="4478702A" w14:textId="77777777" w:rsidR="00E27F6B" w:rsidRPr="00D74C99" w:rsidRDefault="00E27F6B" w:rsidP="00E27F6B">
      <w:pPr>
        <w:numPr>
          <w:ilvl w:val="0"/>
          <w:numId w:val="14"/>
        </w:numPr>
        <w:tabs>
          <w:tab w:val="left" w:pos="1418"/>
        </w:tabs>
        <w:ind w:left="1418" w:hanging="709"/>
        <w:rPr>
          <w:szCs w:val="24"/>
        </w:rPr>
      </w:pPr>
      <w:r w:rsidRPr="00D74C99">
        <w:rPr>
          <w:szCs w:val="24"/>
        </w:rPr>
        <w:tab/>
        <w:t xml:space="preserve">экологические требования, требования к </w:t>
      </w:r>
      <w:proofErr w:type="spellStart"/>
      <w:r w:rsidRPr="00D74C99">
        <w:rPr>
          <w:szCs w:val="24"/>
        </w:rPr>
        <w:t>валидации</w:t>
      </w:r>
      <w:proofErr w:type="spellEnd"/>
      <w:r w:rsidRPr="00D74C99">
        <w:rPr>
          <w:szCs w:val="24"/>
        </w:rPr>
        <w:t xml:space="preserve"> Продукции, процессов и оборудования, к квалификации персонала, к системе менеджмента качества Поставщика (если применимо);</w:t>
      </w:r>
    </w:p>
    <w:p w14:paraId="5B73E0B6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требования к способам/форме </w:t>
      </w:r>
      <w:r>
        <w:rPr>
          <w:szCs w:val="24"/>
        </w:rPr>
        <w:t>о</w:t>
      </w:r>
      <w:r w:rsidRPr="00D74C99">
        <w:rPr>
          <w:szCs w:val="24"/>
        </w:rPr>
        <w:t>беспечения исполнения обязательств Поставщика</w:t>
      </w:r>
      <w:r>
        <w:rPr>
          <w:szCs w:val="24"/>
        </w:rPr>
        <w:t xml:space="preserve"> по заключению и/или исполнению договора</w:t>
      </w:r>
      <w:r w:rsidRPr="00D74C99">
        <w:rPr>
          <w:szCs w:val="24"/>
        </w:rPr>
        <w:t>;</w:t>
      </w:r>
    </w:p>
    <w:p w14:paraId="07807DB6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>требование о предоставлении документов, подтверждающих наличие возможности предоставления Поставщиком обеспечения исполнения обязательств по</w:t>
      </w:r>
      <w:r>
        <w:rPr>
          <w:szCs w:val="24"/>
        </w:rPr>
        <w:t xml:space="preserve"> заключению и/или исполнению</w:t>
      </w:r>
      <w:r w:rsidRPr="00D74C99">
        <w:rPr>
          <w:szCs w:val="24"/>
        </w:rPr>
        <w:t xml:space="preserve"> договору для закупок, проводимых в рамках Тендеров (например, письмо или справка банка о выдаче в случае заключения договора Поставщику соответствующей банковской гарантии / векселя);</w:t>
      </w:r>
    </w:p>
    <w:p w14:paraId="67636F8E" w14:textId="2F7CDFF9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proofErr w:type="gramStart"/>
      <w:r w:rsidRPr="00D74C99">
        <w:rPr>
          <w:szCs w:val="24"/>
        </w:rPr>
        <w:t>требование о представлении документов, подтверждающих благонадежность Поставщика в соответствии с требованиями Положения о договорной работе</w:t>
      </w:r>
      <w:r>
        <w:rPr>
          <w:szCs w:val="24"/>
        </w:rPr>
        <w:t xml:space="preserve"> </w:t>
      </w:r>
      <w:r w:rsidRPr="00DB2385">
        <w:rPr>
          <w:szCs w:val="24"/>
        </w:rPr>
        <w:t xml:space="preserve">в </w:t>
      </w:r>
      <w:r w:rsidR="005F26F4">
        <w:rPr>
          <w:szCs w:val="24"/>
        </w:rPr>
        <w:t>Обществе</w:t>
      </w:r>
      <w:r w:rsidRPr="00D74C99">
        <w:rPr>
          <w:szCs w:val="24"/>
        </w:rPr>
        <w:t xml:space="preserve">, в том числе бухгалтерского баланса, отчета о финансовых результатах за </w:t>
      </w:r>
      <w:r w:rsidRPr="00D74C99">
        <w:rPr>
          <w:szCs w:val="24"/>
        </w:rPr>
        <w:lastRenderedPageBreak/>
        <w:t>последний отчетный период</w:t>
      </w:r>
      <w:r w:rsidRPr="00991DAA">
        <w:rPr>
          <w:szCs w:val="24"/>
        </w:rPr>
        <w:t xml:space="preserve"> (копия, заверенная уполномоченным лицом или главным бухгалтером Поставщика с указанием даты заверения)</w:t>
      </w:r>
      <w:r w:rsidRPr="00D74C99">
        <w:rPr>
          <w:szCs w:val="24"/>
        </w:rPr>
        <w:t>, а также справки об исполнении налогоплательщиком (плательщиком сборов, налоговым агентом) обязанности по уплате налогов, сборов, пеней, штрафов, выданную</w:t>
      </w:r>
      <w:proofErr w:type="gramEnd"/>
      <w:r w:rsidRPr="00D74C99">
        <w:rPr>
          <w:szCs w:val="24"/>
        </w:rPr>
        <w:t xml:space="preserve"> не ранее чем за </w:t>
      </w:r>
      <w:r>
        <w:rPr>
          <w:szCs w:val="24"/>
        </w:rPr>
        <w:t>3 (</w:t>
      </w:r>
      <w:r w:rsidRPr="00D74C99">
        <w:rPr>
          <w:szCs w:val="24"/>
        </w:rPr>
        <w:t>три</w:t>
      </w:r>
      <w:r>
        <w:rPr>
          <w:szCs w:val="24"/>
        </w:rPr>
        <w:t>)</w:t>
      </w:r>
      <w:r w:rsidRPr="00D74C99">
        <w:rPr>
          <w:szCs w:val="24"/>
        </w:rPr>
        <w:t xml:space="preserve"> месяца до даты подачи Заявки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>акупочной процедуре по форме, утвержденной соответствующим Приказом ФНС России;</w:t>
      </w:r>
    </w:p>
    <w:p w14:paraId="6CBB7C84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>требование о представлении документов, подтверждающих правоспособность и наличие деловых отношений между Поставщиком и производителем Продукции;</w:t>
      </w:r>
    </w:p>
    <w:p w14:paraId="6FA4BD4D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>условия ответственности за нарушение обязательств, применимое право и подсудность;</w:t>
      </w:r>
    </w:p>
    <w:p w14:paraId="1DFF1BCD" w14:textId="77777777" w:rsidR="00E27F6B" w:rsidRPr="00D74C99" w:rsidRDefault="00E27F6B" w:rsidP="00E27F6B">
      <w:pPr>
        <w:numPr>
          <w:ilvl w:val="0"/>
          <w:numId w:val="14"/>
        </w:numPr>
        <w:ind w:left="1418" w:hanging="709"/>
        <w:rPr>
          <w:szCs w:val="24"/>
        </w:rPr>
      </w:pPr>
      <w:r w:rsidRPr="00D74C99">
        <w:rPr>
          <w:szCs w:val="24"/>
        </w:rPr>
        <w:tab/>
        <w:t xml:space="preserve">иные специальные требования Заказчика (если применимо). </w:t>
      </w:r>
    </w:p>
    <w:p w14:paraId="5EDA3F71" w14:textId="64A91B9C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На основании решений, принятых на заседаниях Экспертной группы</w:t>
      </w:r>
      <w:r w:rsidR="006573A3">
        <w:t>, в случае создания Экспертной группы</w:t>
      </w:r>
      <w:r w:rsidRPr="00D74C99">
        <w:rPr>
          <w:szCs w:val="24"/>
        </w:rPr>
        <w:t xml:space="preserve">, </w:t>
      </w:r>
      <w:r w:rsidR="0036025C">
        <w:rPr>
          <w:szCs w:val="24"/>
        </w:rPr>
        <w:t>Руководитель</w:t>
      </w:r>
      <w:r w:rsidRPr="00D74C99">
        <w:rPr>
          <w:szCs w:val="24"/>
        </w:rPr>
        <w:t xml:space="preserve"> Экспертной группы формирует Презентационные материалы для проведения первого заседания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 xml:space="preserve">комиссии </w:t>
      </w:r>
      <w:r w:rsidRPr="00D74C99">
        <w:rPr>
          <w:szCs w:val="24"/>
        </w:rPr>
        <w:t xml:space="preserve">и направляет подготовленные документы и материалы Секретарю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Pr="00D74C99">
        <w:rPr>
          <w:szCs w:val="24"/>
        </w:rPr>
        <w:t>.</w:t>
      </w:r>
    </w:p>
    <w:p w14:paraId="75C0C630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 </w:t>
      </w:r>
      <w:r w:rsidRPr="00D74C99">
        <w:t>рамках</w:t>
      </w:r>
      <w:r w:rsidRPr="00D74C99">
        <w:rPr>
          <w:szCs w:val="24"/>
        </w:rPr>
        <w:t xml:space="preserve"> проведения Тендера, </w:t>
      </w:r>
      <w:r w:rsidR="005F26F4" w:rsidRPr="00D74C99">
        <w:rPr>
          <w:szCs w:val="24"/>
        </w:rPr>
        <w:t>Тендерн</w:t>
      </w:r>
      <w:r w:rsidR="005F26F4">
        <w:rPr>
          <w:szCs w:val="24"/>
        </w:rPr>
        <w:t>ая</w:t>
      </w:r>
      <w:r w:rsidR="005F26F4" w:rsidRPr="00D74C99">
        <w:rPr>
          <w:szCs w:val="24"/>
        </w:rPr>
        <w:t xml:space="preserve"> </w:t>
      </w:r>
      <w:r w:rsidR="005F26F4">
        <w:rPr>
          <w:szCs w:val="24"/>
        </w:rPr>
        <w:t xml:space="preserve">/ Закупочная </w:t>
      </w:r>
      <w:r w:rsidR="005F26F4" w:rsidRPr="00D74C99">
        <w:rPr>
          <w:szCs w:val="24"/>
        </w:rPr>
        <w:t>комисси</w:t>
      </w:r>
      <w:r w:rsidR="005F26F4">
        <w:rPr>
          <w:szCs w:val="24"/>
        </w:rPr>
        <w:t>я</w:t>
      </w:r>
      <w:r w:rsidRPr="00D74C99">
        <w:rPr>
          <w:szCs w:val="24"/>
        </w:rPr>
        <w:t xml:space="preserve"> проводит не менее </w:t>
      </w:r>
      <w:r>
        <w:rPr>
          <w:szCs w:val="24"/>
        </w:rPr>
        <w:t>2 (</w:t>
      </w:r>
      <w:r w:rsidRPr="00D74C99">
        <w:rPr>
          <w:szCs w:val="24"/>
        </w:rPr>
        <w:t>двух</w:t>
      </w:r>
      <w:r>
        <w:rPr>
          <w:szCs w:val="24"/>
        </w:rPr>
        <w:t>)</w:t>
      </w:r>
      <w:r w:rsidRPr="00D74C99">
        <w:rPr>
          <w:szCs w:val="24"/>
        </w:rPr>
        <w:t xml:space="preserve"> заседаний.</w:t>
      </w:r>
    </w:p>
    <w:p w14:paraId="7F800E1A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На первом заседании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>/ Закупочной комиссии</w:t>
      </w:r>
      <w:r w:rsidRPr="00D74C99">
        <w:rPr>
          <w:szCs w:val="24"/>
        </w:rPr>
        <w:t xml:space="preserve"> утверждаются:</w:t>
      </w:r>
    </w:p>
    <w:p w14:paraId="6EAA0696" w14:textId="77777777" w:rsidR="00E27F6B" w:rsidRPr="00D74C99" w:rsidRDefault="00E27F6B" w:rsidP="00E27F6B">
      <w:pPr>
        <w:pStyle w:val="affd"/>
        <w:numPr>
          <w:ilvl w:val="0"/>
          <w:numId w:val="167"/>
        </w:numPr>
        <w:ind w:hanging="720"/>
        <w:rPr>
          <w:szCs w:val="24"/>
        </w:rPr>
      </w:pPr>
      <w:r w:rsidRPr="00D74C99">
        <w:rPr>
          <w:szCs w:val="24"/>
        </w:rPr>
        <w:t>форма проведения Закупочной процедуры (</w:t>
      </w:r>
      <w:r>
        <w:rPr>
          <w:szCs w:val="24"/>
        </w:rPr>
        <w:t>О</w:t>
      </w:r>
      <w:r w:rsidRPr="00D74C99">
        <w:rPr>
          <w:szCs w:val="24"/>
        </w:rPr>
        <w:t xml:space="preserve">ткрытая </w:t>
      </w:r>
      <w:r>
        <w:rPr>
          <w:szCs w:val="24"/>
        </w:rPr>
        <w:t xml:space="preserve">форма </w:t>
      </w:r>
      <w:r w:rsidRPr="00D74C99">
        <w:rPr>
          <w:szCs w:val="24"/>
        </w:rPr>
        <w:t xml:space="preserve">/ </w:t>
      </w:r>
      <w:r>
        <w:rPr>
          <w:szCs w:val="24"/>
        </w:rPr>
        <w:t>З</w:t>
      </w:r>
      <w:r w:rsidRPr="00D74C99">
        <w:rPr>
          <w:szCs w:val="24"/>
        </w:rPr>
        <w:t>акрытая</w:t>
      </w:r>
      <w:r>
        <w:rPr>
          <w:szCs w:val="24"/>
        </w:rPr>
        <w:t xml:space="preserve"> форма</w:t>
      </w:r>
      <w:r w:rsidRPr="00D74C99">
        <w:rPr>
          <w:szCs w:val="24"/>
        </w:rPr>
        <w:t>);</w:t>
      </w:r>
    </w:p>
    <w:p w14:paraId="0BCB8E2C" w14:textId="77777777" w:rsidR="00E27F6B" w:rsidRPr="00D74C99" w:rsidRDefault="00E27F6B" w:rsidP="00E27F6B">
      <w:pPr>
        <w:pStyle w:val="affd"/>
        <w:numPr>
          <w:ilvl w:val="0"/>
          <w:numId w:val="167"/>
        </w:numPr>
        <w:ind w:hanging="720"/>
        <w:rPr>
          <w:szCs w:val="24"/>
        </w:rPr>
      </w:pPr>
      <w:proofErr w:type="gramStart"/>
      <w:r w:rsidRPr="00D74C99">
        <w:rPr>
          <w:szCs w:val="24"/>
        </w:rPr>
        <w:t>Блок-факторы, применяемые при Квалификации поставщиков;</w:t>
      </w:r>
      <w:proofErr w:type="gramEnd"/>
    </w:p>
    <w:p w14:paraId="1B19F432" w14:textId="77777777" w:rsidR="00E27F6B" w:rsidRPr="00D74C99" w:rsidRDefault="00E27F6B" w:rsidP="00E27F6B">
      <w:pPr>
        <w:pStyle w:val="affd"/>
        <w:numPr>
          <w:ilvl w:val="0"/>
          <w:numId w:val="167"/>
        </w:numPr>
        <w:ind w:hanging="720"/>
        <w:rPr>
          <w:szCs w:val="24"/>
        </w:rPr>
      </w:pPr>
      <w:r w:rsidRPr="00D74C99">
        <w:rPr>
          <w:szCs w:val="24"/>
        </w:rPr>
        <w:t>Матрица оценки предложений;</w:t>
      </w:r>
    </w:p>
    <w:p w14:paraId="4DB9DD35" w14:textId="77777777" w:rsidR="00E27F6B" w:rsidRPr="00D74C99" w:rsidRDefault="00E27F6B" w:rsidP="00E27F6B">
      <w:pPr>
        <w:pStyle w:val="affd"/>
        <w:numPr>
          <w:ilvl w:val="0"/>
          <w:numId w:val="167"/>
        </w:numPr>
        <w:ind w:hanging="720"/>
        <w:rPr>
          <w:szCs w:val="24"/>
        </w:rPr>
      </w:pPr>
      <w:r w:rsidRPr="00D74C99">
        <w:rPr>
          <w:szCs w:val="24"/>
        </w:rPr>
        <w:t>инструмент проведения Закупки;</w:t>
      </w:r>
    </w:p>
    <w:p w14:paraId="6E68192F" w14:textId="77777777" w:rsidR="00E27F6B" w:rsidRPr="00D74C99" w:rsidRDefault="00E27F6B" w:rsidP="00E27F6B">
      <w:pPr>
        <w:pStyle w:val="affd"/>
        <w:numPr>
          <w:ilvl w:val="0"/>
          <w:numId w:val="167"/>
        </w:numPr>
        <w:ind w:hanging="720"/>
        <w:rPr>
          <w:szCs w:val="24"/>
        </w:rPr>
      </w:pPr>
      <w:r w:rsidRPr="00D74C99">
        <w:rPr>
          <w:szCs w:val="24"/>
        </w:rPr>
        <w:t xml:space="preserve">Список поставщиков, составленный на основании списка, предложенного Экспертной группой и предложений членов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Pr="00D74C99">
        <w:rPr>
          <w:szCs w:val="24"/>
        </w:rPr>
        <w:t xml:space="preserve"> (</w:t>
      </w:r>
      <w:r>
        <w:rPr>
          <w:szCs w:val="24"/>
        </w:rPr>
        <w:t>при</w:t>
      </w:r>
      <w:r w:rsidRPr="00D74C99">
        <w:rPr>
          <w:szCs w:val="24"/>
        </w:rPr>
        <w:t xml:space="preserve"> </w:t>
      </w:r>
      <w:r>
        <w:rPr>
          <w:szCs w:val="24"/>
        </w:rPr>
        <w:t>З</w:t>
      </w:r>
      <w:r w:rsidRPr="00D74C99">
        <w:rPr>
          <w:szCs w:val="24"/>
        </w:rPr>
        <w:t>акрытой форме);</w:t>
      </w:r>
    </w:p>
    <w:p w14:paraId="2A9B2599" w14:textId="77777777" w:rsidR="00E27F6B" w:rsidRPr="00D74C99" w:rsidRDefault="00E27F6B" w:rsidP="00E27F6B">
      <w:pPr>
        <w:pStyle w:val="affd"/>
        <w:numPr>
          <w:ilvl w:val="0"/>
          <w:numId w:val="167"/>
        </w:numPr>
        <w:ind w:hanging="720"/>
        <w:rPr>
          <w:szCs w:val="24"/>
        </w:rPr>
      </w:pPr>
      <w:r w:rsidRPr="00D74C99">
        <w:rPr>
          <w:szCs w:val="24"/>
        </w:rPr>
        <w:t xml:space="preserve">приглашение к участию в Закупочной процедуре. </w:t>
      </w:r>
    </w:p>
    <w:p w14:paraId="1CFE2C6F" w14:textId="77777777" w:rsidR="00E27F6B" w:rsidRPr="00762C3E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proofErr w:type="gramStart"/>
      <w:r w:rsidRPr="00D74C99">
        <w:rPr>
          <w:szCs w:val="24"/>
        </w:rPr>
        <w:t xml:space="preserve">По </w:t>
      </w:r>
      <w:r w:rsidRPr="00762C3E">
        <w:rPr>
          <w:szCs w:val="24"/>
        </w:rPr>
        <w:t xml:space="preserve">решению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="005F26F4" w:rsidRPr="00762C3E">
        <w:rPr>
          <w:szCs w:val="24"/>
        </w:rPr>
        <w:t xml:space="preserve"> </w:t>
      </w:r>
      <w:r w:rsidRPr="00762C3E">
        <w:rPr>
          <w:szCs w:val="24"/>
        </w:rPr>
        <w:t>в приглашение к участию в Закупочной процедуре помимо информации</w:t>
      </w:r>
      <w:proofErr w:type="gramEnd"/>
      <w:r w:rsidRPr="00762C3E">
        <w:rPr>
          <w:szCs w:val="24"/>
        </w:rPr>
        <w:t xml:space="preserve">, указанной в пункте </w:t>
      </w:r>
      <w:r w:rsidRPr="00762C3E">
        <w:rPr>
          <w:szCs w:val="24"/>
        </w:rPr>
        <w:fldChar w:fldCharType="begin"/>
      </w:r>
      <w:r w:rsidRPr="00762C3E">
        <w:rPr>
          <w:szCs w:val="24"/>
        </w:rPr>
        <w:instrText xml:space="preserve"> REF _Ref449455970 \r \h </w:instrText>
      </w:r>
      <w:r>
        <w:rPr>
          <w:szCs w:val="24"/>
        </w:rPr>
        <w:instrText xml:space="preserve"> \* MERGEFORMAT </w:instrText>
      </w:r>
      <w:r w:rsidRPr="00762C3E">
        <w:rPr>
          <w:szCs w:val="24"/>
        </w:rPr>
      </w:r>
      <w:r w:rsidRPr="00762C3E">
        <w:rPr>
          <w:szCs w:val="24"/>
        </w:rPr>
        <w:fldChar w:fldCharType="separate"/>
      </w:r>
      <w:r w:rsidR="00F65590">
        <w:rPr>
          <w:szCs w:val="24"/>
        </w:rPr>
        <w:t>11.8</w:t>
      </w:r>
      <w:r w:rsidRPr="00762C3E">
        <w:rPr>
          <w:szCs w:val="24"/>
        </w:rPr>
        <w:fldChar w:fldCharType="end"/>
      </w:r>
      <w:r w:rsidRPr="00762C3E">
        <w:rPr>
          <w:szCs w:val="24"/>
        </w:rPr>
        <w:t xml:space="preserve"> настоящего Положения, дополнительно может быть включена иная информация, а также может быть приложен проект договора.</w:t>
      </w:r>
    </w:p>
    <w:p w14:paraId="5DFB6D99" w14:textId="46952CCD" w:rsidR="00E27F6B" w:rsidRPr="00762C3E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bookmarkStart w:id="81" w:name="_Ref450143459"/>
      <w:r w:rsidRPr="00762C3E">
        <w:rPr>
          <w:szCs w:val="24"/>
        </w:rPr>
        <w:t xml:space="preserve">В случае если оформление отношений с Победителем Закупочной процедуры предполагается без использования типовой формы договора, к работе Экспертной группы для согласования проекта приглашения к участию в Закупочной процедуре привлекается эксперт от </w:t>
      </w:r>
      <w:bookmarkEnd w:id="81"/>
      <w:r w:rsidR="00021332">
        <w:rPr>
          <w:szCs w:val="24"/>
        </w:rPr>
        <w:t xml:space="preserve">правовой службы </w:t>
      </w:r>
      <w:r w:rsidR="00193FAA">
        <w:rPr>
          <w:szCs w:val="24"/>
        </w:rPr>
        <w:t>Общества</w:t>
      </w:r>
      <w:r w:rsidR="00021332" w:rsidRPr="00762C3E">
        <w:rPr>
          <w:szCs w:val="24"/>
        </w:rPr>
        <w:t>.</w:t>
      </w:r>
    </w:p>
    <w:p w14:paraId="11A8672B" w14:textId="54288E3B" w:rsidR="00E27F6B" w:rsidRPr="00762C3E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762C3E">
        <w:rPr>
          <w:szCs w:val="24"/>
        </w:rPr>
        <w:t xml:space="preserve">По результатам заседания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Pr="00762C3E">
        <w:rPr>
          <w:szCs w:val="24"/>
        </w:rPr>
        <w:t xml:space="preserve"> </w:t>
      </w:r>
      <w:r w:rsidR="00251BFD" w:rsidRPr="00251BFD">
        <w:t xml:space="preserve"> </w:t>
      </w:r>
      <w:r w:rsidR="0036025C">
        <w:t>Руководитель</w:t>
      </w:r>
      <w:r w:rsidR="00251BFD">
        <w:t xml:space="preserve"> </w:t>
      </w:r>
      <w:proofErr w:type="gramStart"/>
      <w:r w:rsidR="00251BFD">
        <w:t>сотрудника, назначенного секретарем Тендерной / Закупочной комиссии</w:t>
      </w:r>
      <w:r w:rsidR="00251BFD" w:rsidDel="00251BFD">
        <w:t xml:space="preserve"> </w:t>
      </w:r>
      <w:r w:rsidRPr="00762C3E">
        <w:rPr>
          <w:szCs w:val="24"/>
        </w:rPr>
        <w:t>подписывает</w:t>
      </w:r>
      <w:proofErr w:type="gramEnd"/>
      <w:r w:rsidRPr="00762C3E">
        <w:rPr>
          <w:szCs w:val="24"/>
        </w:rPr>
        <w:t xml:space="preserve"> приглашение к участию в Закупочной процедуре</w:t>
      </w:r>
      <w:r>
        <w:rPr>
          <w:szCs w:val="24"/>
        </w:rPr>
        <w:t xml:space="preserve"> или дополнение к нему</w:t>
      </w:r>
      <w:r w:rsidRPr="00762C3E">
        <w:rPr>
          <w:szCs w:val="24"/>
        </w:rPr>
        <w:t xml:space="preserve"> для направления Поставщикам и/или опубликования в открытых источниках информации.</w:t>
      </w:r>
    </w:p>
    <w:p w14:paraId="048A9545" w14:textId="77777777" w:rsidR="00E27F6B" w:rsidRPr="00D74C99" w:rsidRDefault="00E27F6B" w:rsidP="00E27F6B">
      <w:pPr>
        <w:numPr>
          <w:ilvl w:val="1"/>
          <w:numId w:val="8"/>
        </w:numPr>
        <w:tabs>
          <w:tab w:val="num" w:pos="1418"/>
        </w:tabs>
        <w:spacing w:before="60"/>
        <w:ind w:left="0" w:firstLine="709"/>
        <w:rPr>
          <w:szCs w:val="24"/>
        </w:rPr>
      </w:pPr>
      <w:r w:rsidRPr="00762C3E">
        <w:rPr>
          <w:szCs w:val="24"/>
        </w:rPr>
        <w:t xml:space="preserve">В случае принятия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>/ Закупочной комиссией</w:t>
      </w:r>
      <w:r w:rsidR="005F26F4" w:rsidRPr="00762C3E">
        <w:rPr>
          <w:szCs w:val="24"/>
        </w:rPr>
        <w:t xml:space="preserve"> </w:t>
      </w:r>
      <w:r w:rsidRPr="00762C3E">
        <w:rPr>
          <w:szCs w:val="24"/>
        </w:rPr>
        <w:t xml:space="preserve">решения о проведении Закупочной процедуры в Закрытой форме, Секретарь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="005F26F4" w:rsidRPr="00762C3E">
        <w:rPr>
          <w:szCs w:val="24"/>
        </w:rPr>
        <w:t xml:space="preserve"> </w:t>
      </w:r>
      <w:r w:rsidRPr="00762C3E">
        <w:rPr>
          <w:szCs w:val="24"/>
        </w:rPr>
        <w:t>в срок не менее чем за 5 (пять) рабочих дней до даты подачи предложений, указанной</w:t>
      </w:r>
      <w:r w:rsidRPr="002E115C">
        <w:rPr>
          <w:szCs w:val="24"/>
        </w:rPr>
        <w:t xml:space="preserve"> в приглашении</w:t>
      </w:r>
      <w:r>
        <w:rPr>
          <w:szCs w:val="24"/>
        </w:rPr>
        <w:t>,</w:t>
      </w:r>
      <w:r w:rsidRPr="00D74C99">
        <w:rPr>
          <w:szCs w:val="24"/>
        </w:rPr>
        <w:t xml:space="preserve"> направляет приглашение к участию в Закупочной процедуре Поставщикам, включенным в </w:t>
      </w:r>
      <w:proofErr w:type="spellStart"/>
      <w:r w:rsidRPr="00D74C99">
        <w:rPr>
          <w:szCs w:val="24"/>
        </w:rPr>
        <w:t>утвержд</w:t>
      </w:r>
      <w:proofErr w:type="gramStart"/>
      <w:r w:rsidRPr="00D74C99">
        <w:rPr>
          <w:szCs w:val="24"/>
        </w:rPr>
        <w:t>e</w:t>
      </w:r>
      <w:proofErr w:type="gramEnd"/>
      <w:r w:rsidRPr="00D74C99">
        <w:rPr>
          <w:szCs w:val="24"/>
        </w:rPr>
        <w:t>нный</w:t>
      </w:r>
      <w:proofErr w:type="spellEnd"/>
      <w:r w:rsidRPr="00D74C99">
        <w:rPr>
          <w:szCs w:val="24"/>
        </w:rPr>
        <w:t xml:space="preserve">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</w:t>
      </w:r>
      <w:r w:rsidR="005F26F4">
        <w:rPr>
          <w:szCs w:val="24"/>
        </w:rPr>
        <w:t>ей</w:t>
      </w:r>
      <w:r w:rsidR="005F26F4" w:rsidRPr="00762C3E">
        <w:rPr>
          <w:szCs w:val="24"/>
        </w:rPr>
        <w:t xml:space="preserve"> </w:t>
      </w:r>
      <w:r w:rsidRPr="00D74C99">
        <w:rPr>
          <w:szCs w:val="24"/>
        </w:rPr>
        <w:t>Список поставщиков.</w:t>
      </w:r>
      <w:r w:rsidR="005F26F4">
        <w:rPr>
          <w:szCs w:val="24"/>
        </w:rPr>
        <w:t xml:space="preserve"> </w:t>
      </w:r>
    </w:p>
    <w:p w14:paraId="538D37D4" w14:textId="51B3737D" w:rsidR="00E27F6B" w:rsidRPr="00D74C99" w:rsidRDefault="00E27F6B" w:rsidP="00E27F6B">
      <w:pPr>
        <w:numPr>
          <w:ilvl w:val="1"/>
          <w:numId w:val="8"/>
        </w:numPr>
        <w:tabs>
          <w:tab w:val="num" w:pos="1418"/>
        </w:tabs>
        <w:spacing w:before="60"/>
        <w:ind w:left="0" w:firstLine="709"/>
        <w:rPr>
          <w:szCs w:val="24"/>
        </w:rPr>
      </w:pPr>
      <w:proofErr w:type="gramStart"/>
      <w:r w:rsidRPr="00D74C99">
        <w:rPr>
          <w:szCs w:val="24"/>
        </w:rPr>
        <w:t xml:space="preserve">В случае принятия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</w:t>
      </w:r>
      <w:r w:rsidR="005F26F4">
        <w:rPr>
          <w:szCs w:val="24"/>
        </w:rPr>
        <w:t>ей</w:t>
      </w:r>
      <w:r w:rsidRPr="00D74C99">
        <w:rPr>
          <w:szCs w:val="24"/>
        </w:rPr>
        <w:t xml:space="preserve"> решения о проведении Закупочной процедуры в </w:t>
      </w:r>
      <w:r>
        <w:rPr>
          <w:szCs w:val="24"/>
        </w:rPr>
        <w:t>О</w:t>
      </w:r>
      <w:r w:rsidRPr="00D74C99">
        <w:rPr>
          <w:szCs w:val="24"/>
        </w:rPr>
        <w:t xml:space="preserve">ткрытой форме, Секретарь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="005F26F4" w:rsidRPr="00762C3E">
        <w:rPr>
          <w:szCs w:val="24"/>
        </w:rPr>
        <w:t xml:space="preserve"> </w:t>
      </w:r>
      <w:r w:rsidRPr="002E115C">
        <w:rPr>
          <w:szCs w:val="24"/>
        </w:rPr>
        <w:t>в срок не менее чем за 5 (пять) рабочих дней до даты подачи предложений, указанной в приглашении</w:t>
      </w:r>
      <w:r>
        <w:rPr>
          <w:szCs w:val="24"/>
        </w:rPr>
        <w:t>,</w:t>
      </w:r>
      <w:r w:rsidRPr="00D74C99">
        <w:rPr>
          <w:szCs w:val="24"/>
        </w:rPr>
        <w:t xml:space="preserve"> публикует приглашение к участию в Закупочной процедуре в средствах массовой информации и/или на ЭТП и/или на официальном сайте </w:t>
      </w:r>
      <w:r w:rsidR="006E4849">
        <w:rPr>
          <w:szCs w:val="24"/>
        </w:rPr>
        <w:t>Компании</w:t>
      </w:r>
      <w:r w:rsidR="00193FAA">
        <w:rPr>
          <w:szCs w:val="24"/>
        </w:rPr>
        <w:t xml:space="preserve"> / Общества</w:t>
      </w:r>
      <w:r w:rsidRPr="00D74C99">
        <w:rPr>
          <w:szCs w:val="24"/>
        </w:rPr>
        <w:t xml:space="preserve"> в сети </w:t>
      </w:r>
      <w:proofErr w:type="spellStart"/>
      <w:r w:rsidRPr="002E115C">
        <w:rPr>
          <w:szCs w:val="24"/>
        </w:rPr>
        <w:t>Internet</w:t>
      </w:r>
      <w:proofErr w:type="spellEnd"/>
      <w:proofErr w:type="gramEnd"/>
      <w:r w:rsidRPr="002E115C">
        <w:rPr>
          <w:szCs w:val="24"/>
        </w:rPr>
        <w:t xml:space="preserve"> и т.п.</w:t>
      </w:r>
      <w:r w:rsidR="005F26F4">
        <w:rPr>
          <w:szCs w:val="24"/>
        </w:rPr>
        <w:t xml:space="preserve"> </w:t>
      </w:r>
    </w:p>
    <w:p w14:paraId="6BA3AFF5" w14:textId="22A10672" w:rsidR="00E27F6B" w:rsidRPr="00D74C99" w:rsidRDefault="00E27F6B" w:rsidP="00E27F6B">
      <w:pPr>
        <w:numPr>
          <w:ilvl w:val="1"/>
          <w:numId w:val="8"/>
        </w:numPr>
        <w:spacing w:before="60"/>
        <w:ind w:left="0" w:firstLine="710"/>
        <w:rPr>
          <w:szCs w:val="24"/>
        </w:rPr>
      </w:pPr>
      <w:proofErr w:type="gramStart"/>
      <w:r w:rsidRPr="00D74C99">
        <w:rPr>
          <w:szCs w:val="24"/>
        </w:rPr>
        <w:lastRenderedPageBreak/>
        <w:t xml:space="preserve">При проведении Тендера Заявки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 xml:space="preserve">акупочной процедуре могут подаваться на бумажных и/или электронных носителях в запечатанных конвертах или в электронном </w:t>
      </w:r>
      <w:r w:rsidRPr="00C37360">
        <w:rPr>
          <w:szCs w:val="24"/>
        </w:rPr>
        <w:t xml:space="preserve">виде </w:t>
      </w:r>
      <w:r w:rsidRPr="00991DAA">
        <w:rPr>
          <w:szCs w:val="24"/>
        </w:rPr>
        <w:t>средствами</w:t>
      </w:r>
      <w:r w:rsidRPr="00D74C99">
        <w:rPr>
          <w:szCs w:val="24"/>
        </w:rPr>
        <w:t xml:space="preserve"> почтовой или факсимильной связи, электронной почты на адрес</w:t>
      </w:r>
      <w:r w:rsidRPr="00D74C99">
        <w:rPr>
          <w:rFonts w:eastAsia="Calibri"/>
          <w:color w:val="4472C4"/>
          <w:szCs w:val="24"/>
          <w:lang w:eastAsia="en-US"/>
        </w:rPr>
        <w:t xml:space="preserve"> </w:t>
      </w:r>
      <w:r w:rsidR="00F03D26" w:rsidRPr="007E3803">
        <w:rPr>
          <w:szCs w:val="24"/>
        </w:rPr>
        <w:t>nortrans-norilsk@nk.nornik.ru</w:t>
      </w:r>
      <w:r w:rsidRPr="00273B03">
        <w:rPr>
          <w:szCs w:val="24"/>
          <w:highlight w:val="lightGray"/>
        </w:rPr>
        <w:t xml:space="preserve">, </w:t>
      </w:r>
      <w:r w:rsidRPr="00D74C99">
        <w:rPr>
          <w:szCs w:val="24"/>
        </w:rPr>
        <w:t>а также курьерской доставкой и нарочными</w:t>
      </w:r>
      <w:r w:rsidRPr="00D74C99">
        <w:rPr>
          <w:rFonts w:eastAsia="Calibri"/>
          <w:szCs w:val="24"/>
          <w:lang w:eastAsia="en-US"/>
        </w:rPr>
        <w:t xml:space="preserve"> в соответствии с требованиями и в срок, указанными в приглашении к участию в Закупочной процедуре / запросе на</w:t>
      </w:r>
      <w:proofErr w:type="gramEnd"/>
      <w:r w:rsidRPr="00D74C99">
        <w:rPr>
          <w:rFonts w:eastAsia="Calibri"/>
          <w:szCs w:val="24"/>
          <w:lang w:eastAsia="en-US"/>
        </w:rPr>
        <w:t xml:space="preserve"> предоставление улучшенных </w:t>
      </w:r>
      <w:r>
        <w:rPr>
          <w:rFonts w:eastAsia="Calibri"/>
          <w:szCs w:val="24"/>
          <w:lang w:eastAsia="en-US"/>
        </w:rPr>
        <w:t xml:space="preserve">Коммерческих </w:t>
      </w:r>
      <w:r w:rsidRPr="00D74C99">
        <w:rPr>
          <w:rFonts w:eastAsia="Calibri"/>
          <w:szCs w:val="24"/>
          <w:lang w:eastAsia="en-US"/>
        </w:rPr>
        <w:t xml:space="preserve">предложений. </w:t>
      </w:r>
      <w:r w:rsidRPr="00D74C99">
        <w:rPr>
          <w:szCs w:val="24"/>
        </w:rPr>
        <w:t xml:space="preserve">Во всех указанных случаях Заявки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 xml:space="preserve">акупочной процедуре и приложенные к ним Коммерческие / Технико-коммерческие предложения, документы, затребованные в соответствии с приглашением к участию в Закупочной процедуре должны поступать в адрес Секретаря </w:t>
      </w:r>
      <w:r w:rsidR="005F26F4" w:rsidRPr="00D74C99">
        <w:rPr>
          <w:szCs w:val="24"/>
        </w:rPr>
        <w:t xml:space="preserve">Тендерной </w:t>
      </w:r>
      <w:r w:rsidR="005F26F4">
        <w:rPr>
          <w:szCs w:val="24"/>
        </w:rPr>
        <w:t xml:space="preserve">/ Закупочной </w:t>
      </w:r>
      <w:r w:rsidR="005F26F4" w:rsidRPr="00D74C99">
        <w:rPr>
          <w:szCs w:val="24"/>
        </w:rPr>
        <w:t>комиссии</w:t>
      </w:r>
      <w:r w:rsidR="005F26F4" w:rsidRPr="00762C3E">
        <w:rPr>
          <w:szCs w:val="24"/>
        </w:rPr>
        <w:t xml:space="preserve"> </w:t>
      </w:r>
      <w:r w:rsidRPr="00D74C99">
        <w:rPr>
          <w:szCs w:val="24"/>
        </w:rPr>
        <w:t xml:space="preserve">и регистрироваться в установленном порядке. Секретарь фиксирует время получения Заявки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>акупочной процедуре с приложенными Коммерческими / Технико-коммерческими предложениями.</w:t>
      </w:r>
      <w:r w:rsidR="005F26F4">
        <w:rPr>
          <w:szCs w:val="24"/>
        </w:rPr>
        <w:t xml:space="preserve"> </w:t>
      </w:r>
    </w:p>
    <w:p w14:paraId="01A23215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10"/>
        <w:rPr>
          <w:szCs w:val="24"/>
        </w:rPr>
      </w:pPr>
      <w:r w:rsidRPr="00D74C99">
        <w:rPr>
          <w:szCs w:val="24"/>
        </w:rPr>
        <w:t xml:space="preserve">В случае закупки Продукции, осуществляемой по Техническому заданию в приглашении к участию в Закупочной процедуре необходимо указать порядок направления </w:t>
      </w:r>
      <w:r>
        <w:rPr>
          <w:szCs w:val="24"/>
        </w:rPr>
        <w:t xml:space="preserve">технической части </w:t>
      </w:r>
      <w:r w:rsidRPr="00D74C99">
        <w:rPr>
          <w:szCs w:val="24"/>
        </w:rPr>
        <w:t xml:space="preserve">Технико-коммерческого предложения. </w:t>
      </w:r>
    </w:p>
    <w:p w14:paraId="46680EA5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10"/>
        <w:rPr>
          <w:szCs w:val="24"/>
        </w:rPr>
      </w:pPr>
      <w:proofErr w:type="gramStart"/>
      <w:r w:rsidRPr="00D74C99">
        <w:rPr>
          <w:szCs w:val="24"/>
        </w:rPr>
        <w:t>Если в процессе проведения Тендера возникает необходимость предоставить Поставщику пояснения к Техническому заданию</w:t>
      </w:r>
      <w:r>
        <w:rPr>
          <w:szCs w:val="24"/>
        </w:rPr>
        <w:t xml:space="preserve"> и/или иную информацию по Закупочной процедуре</w:t>
      </w:r>
      <w:r w:rsidRPr="00D74C99">
        <w:rPr>
          <w:szCs w:val="24"/>
        </w:rPr>
        <w:t>, то указанные пояснения</w:t>
      </w:r>
      <w:r>
        <w:rPr>
          <w:szCs w:val="24"/>
        </w:rPr>
        <w:t xml:space="preserve"> и/или</w:t>
      </w:r>
      <w:r w:rsidRPr="00D74C99">
        <w:rPr>
          <w:szCs w:val="24"/>
        </w:rPr>
        <w:t xml:space="preserve"> </w:t>
      </w:r>
      <w:r>
        <w:rPr>
          <w:szCs w:val="24"/>
        </w:rPr>
        <w:t xml:space="preserve">информацию </w:t>
      </w:r>
      <w:r w:rsidRPr="00D74C99">
        <w:rPr>
          <w:szCs w:val="24"/>
        </w:rPr>
        <w:t xml:space="preserve">необходимо направить Секретарю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Pr="00D74C99">
        <w:rPr>
          <w:szCs w:val="24"/>
        </w:rPr>
        <w:t>, который в соответствии с формой проведения Закупочной процедуры обеспечит (при необходимости) их публикацию и/или направление всем Поставщикам, включенным в Список поставщиков.</w:t>
      </w:r>
      <w:r w:rsidR="000A11FF">
        <w:rPr>
          <w:szCs w:val="24"/>
        </w:rPr>
        <w:t xml:space="preserve"> </w:t>
      </w:r>
      <w:proofErr w:type="gramEnd"/>
    </w:p>
    <w:p w14:paraId="2106A091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Среди Поставщиков, направивших Заявки на участие в </w:t>
      </w:r>
      <w:r>
        <w:rPr>
          <w:szCs w:val="24"/>
        </w:rPr>
        <w:t>з</w:t>
      </w:r>
      <w:r w:rsidRPr="00D74C99">
        <w:rPr>
          <w:szCs w:val="24"/>
        </w:rPr>
        <w:t>акупочной процедуре</w:t>
      </w:r>
      <w:r w:rsidRPr="00D74C99" w:rsidDel="003D6D18">
        <w:rPr>
          <w:szCs w:val="24"/>
        </w:rPr>
        <w:t xml:space="preserve"> </w:t>
      </w:r>
      <w:r w:rsidRPr="00D74C99">
        <w:rPr>
          <w:szCs w:val="24"/>
        </w:rPr>
        <w:t>и Коммерческие / Технико-коммерческие предложения в ответ на приглашение к участию в Закупочной процедуре, Экспертная группа выполняет следующие действия:</w:t>
      </w:r>
    </w:p>
    <w:p w14:paraId="164AAAB4" w14:textId="77777777" w:rsidR="00E27F6B" w:rsidRPr="00D74C99" w:rsidRDefault="00E27F6B" w:rsidP="00E27F6B">
      <w:pPr>
        <w:pStyle w:val="affd"/>
        <w:numPr>
          <w:ilvl w:val="0"/>
          <w:numId w:val="168"/>
        </w:numPr>
        <w:ind w:hanging="720"/>
        <w:rPr>
          <w:szCs w:val="24"/>
        </w:rPr>
      </w:pPr>
      <w:r w:rsidRPr="00D74C99">
        <w:rPr>
          <w:szCs w:val="24"/>
        </w:rPr>
        <w:t xml:space="preserve">проводит Квалификацию </w:t>
      </w:r>
      <w:r>
        <w:rPr>
          <w:szCs w:val="24"/>
        </w:rPr>
        <w:t>п</w:t>
      </w:r>
      <w:r w:rsidRPr="00D74C99">
        <w:rPr>
          <w:szCs w:val="24"/>
        </w:rPr>
        <w:t>оставщиков;</w:t>
      </w:r>
    </w:p>
    <w:p w14:paraId="49836E91" w14:textId="77777777" w:rsidR="00E27F6B" w:rsidRPr="00D74C99" w:rsidRDefault="00E27F6B" w:rsidP="00E27F6B">
      <w:pPr>
        <w:pStyle w:val="affd"/>
        <w:numPr>
          <w:ilvl w:val="0"/>
          <w:numId w:val="168"/>
        </w:numPr>
        <w:ind w:hanging="720"/>
        <w:rPr>
          <w:szCs w:val="24"/>
        </w:rPr>
      </w:pPr>
      <w:r w:rsidRPr="00D74C99">
        <w:rPr>
          <w:szCs w:val="24"/>
        </w:rPr>
        <w:t>формирует список квалифицированных Поставщиков</w:t>
      </w:r>
      <w:r>
        <w:rPr>
          <w:szCs w:val="24"/>
        </w:rPr>
        <w:t>, прошедших проверку благонадежности</w:t>
      </w:r>
      <w:r w:rsidRPr="00D74C99">
        <w:rPr>
          <w:szCs w:val="24"/>
        </w:rPr>
        <w:t>;</w:t>
      </w:r>
    </w:p>
    <w:p w14:paraId="52358CD6" w14:textId="77777777" w:rsidR="00E27F6B" w:rsidRPr="00D74C99" w:rsidRDefault="00E27F6B" w:rsidP="00E27F6B">
      <w:pPr>
        <w:pStyle w:val="affd"/>
        <w:numPr>
          <w:ilvl w:val="0"/>
          <w:numId w:val="168"/>
        </w:numPr>
        <w:ind w:hanging="720"/>
        <w:rPr>
          <w:szCs w:val="24"/>
        </w:rPr>
      </w:pPr>
      <w:r w:rsidRPr="00D74C99">
        <w:rPr>
          <w:szCs w:val="24"/>
        </w:rPr>
        <w:t>проводит анализ и оценку Коммерческих / Технико-коммерческих предложений Участников закупки по критериям Матрицы оценки предложений.</w:t>
      </w:r>
    </w:p>
    <w:p w14:paraId="6B68D79D" w14:textId="16811038" w:rsidR="00E27F6B" w:rsidRPr="00F92FB5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bookmarkStart w:id="82" w:name="_Ref449517678"/>
      <w:proofErr w:type="gramStart"/>
      <w:r>
        <w:rPr>
          <w:szCs w:val="24"/>
        </w:rPr>
        <w:t xml:space="preserve">После утверждения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</w:t>
      </w:r>
      <w:r w:rsidR="000A11FF">
        <w:rPr>
          <w:szCs w:val="24"/>
        </w:rPr>
        <w:t>ей</w:t>
      </w:r>
      <w:r w:rsidR="000A11FF" w:rsidRPr="00762C3E">
        <w:rPr>
          <w:szCs w:val="24"/>
        </w:rPr>
        <w:t xml:space="preserve"> </w:t>
      </w:r>
      <w:r>
        <w:rPr>
          <w:szCs w:val="24"/>
        </w:rPr>
        <w:t xml:space="preserve">Квалификации поставщика, но до завершения Закупочной процедуры, </w:t>
      </w:r>
      <w:r w:rsidRPr="00D74C99">
        <w:rPr>
          <w:szCs w:val="24"/>
        </w:rPr>
        <w:t xml:space="preserve">Экспертной группой </w:t>
      </w:r>
      <w:r>
        <w:rPr>
          <w:szCs w:val="24"/>
        </w:rPr>
        <w:t xml:space="preserve">может быть инициировано вынесение на рассмотрение Закупочных коллегиальных органов вопроса о </w:t>
      </w:r>
      <w:r w:rsidRPr="00D74C99">
        <w:rPr>
          <w:szCs w:val="24"/>
        </w:rPr>
        <w:t xml:space="preserve">дисквалификации Поставщика / Участника закупки, направившего Заявку на участие в </w:t>
      </w:r>
      <w:r>
        <w:rPr>
          <w:szCs w:val="24"/>
        </w:rPr>
        <w:t>з</w:t>
      </w:r>
      <w:r w:rsidRPr="00D74C99">
        <w:rPr>
          <w:szCs w:val="24"/>
        </w:rPr>
        <w:t xml:space="preserve">акупочной процедуре </w:t>
      </w:r>
      <w:r>
        <w:rPr>
          <w:szCs w:val="24"/>
        </w:rPr>
        <w:t>и</w:t>
      </w:r>
      <w:r w:rsidRPr="00D74C99">
        <w:rPr>
          <w:szCs w:val="24"/>
        </w:rPr>
        <w:t>/</w:t>
      </w:r>
      <w:r>
        <w:rPr>
          <w:szCs w:val="24"/>
        </w:rPr>
        <w:t>или</w:t>
      </w:r>
      <w:r w:rsidRPr="00D74C99">
        <w:rPr>
          <w:szCs w:val="24"/>
        </w:rPr>
        <w:t xml:space="preserve"> </w:t>
      </w:r>
      <w:r>
        <w:rPr>
          <w:szCs w:val="24"/>
        </w:rPr>
        <w:t xml:space="preserve">Коммерческое / Технико-коммерческое </w:t>
      </w:r>
      <w:r w:rsidRPr="00D74C99">
        <w:rPr>
          <w:szCs w:val="24"/>
        </w:rPr>
        <w:t>предложение</w:t>
      </w:r>
      <w:r>
        <w:rPr>
          <w:szCs w:val="24"/>
        </w:rPr>
        <w:t xml:space="preserve"> в случае выявления новых обстоятельств, свидетельствующих о несоответствии такого Поставщика Блок-факторам.</w:t>
      </w:r>
      <w:proofErr w:type="gramEnd"/>
      <w:r w:rsidRPr="00D74C99">
        <w:rPr>
          <w:szCs w:val="24"/>
        </w:rPr>
        <w:t xml:space="preserve"> </w:t>
      </w:r>
      <w:r>
        <w:rPr>
          <w:szCs w:val="24"/>
        </w:rPr>
        <w:t>Д</w:t>
      </w:r>
      <w:r w:rsidRPr="00D74C99">
        <w:rPr>
          <w:szCs w:val="24"/>
        </w:rPr>
        <w:t xml:space="preserve">ля утверждения </w:t>
      </w:r>
      <w:r>
        <w:rPr>
          <w:szCs w:val="24"/>
        </w:rPr>
        <w:t>актуализированного списка квалифицированных Поставщиков</w:t>
      </w:r>
      <w:r w:rsidRPr="00D74C99">
        <w:rPr>
          <w:szCs w:val="24"/>
        </w:rPr>
        <w:t xml:space="preserve">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</w:t>
      </w:r>
      <w:r w:rsidR="000A11FF">
        <w:rPr>
          <w:szCs w:val="24"/>
        </w:rPr>
        <w:t>ей</w:t>
      </w:r>
      <w:r w:rsidRPr="00D74C99">
        <w:rPr>
          <w:szCs w:val="24"/>
        </w:rPr>
        <w:t xml:space="preserve">, </w:t>
      </w:r>
      <w:r w:rsidR="0036025C">
        <w:rPr>
          <w:szCs w:val="24"/>
        </w:rPr>
        <w:t>Руководитель</w:t>
      </w:r>
      <w:r w:rsidRPr="00D74C99">
        <w:rPr>
          <w:szCs w:val="24"/>
        </w:rPr>
        <w:t xml:space="preserve"> Экспертной группы формирует и направляет Секретарю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="000A11FF" w:rsidRPr="00762C3E">
        <w:rPr>
          <w:szCs w:val="24"/>
        </w:rPr>
        <w:t xml:space="preserve"> </w:t>
      </w:r>
      <w:r w:rsidRPr="00D74C99">
        <w:rPr>
          <w:szCs w:val="24"/>
        </w:rPr>
        <w:t>Презентационные материалы и документы</w:t>
      </w:r>
      <w:r>
        <w:rPr>
          <w:szCs w:val="24"/>
        </w:rPr>
        <w:t>, обосновывающие необходимость дисквалификации Поставщика,</w:t>
      </w:r>
      <w:r w:rsidRPr="00D74C99">
        <w:rPr>
          <w:szCs w:val="24"/>
        </w:rPr>
        <w:t xml:space="preserve"> для проведения отдельного заседания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Pr="00F92FB5">
        <w:rPr>
          <w:szCs w:val="24"/>
        </w:rPr>
        <w:t>.</w:t>
      </w:r>
      <w:bookmarkEnd w:id="82"/>
      <w:r w:rsidR="000A11FF">
        <w:rPr>
          <w:szCs w:val="24"/>
        </w:rPr>
        <w:t xml:space="preserve"> </w:t>
      </w:r>
    </w:p>
    <w:p w14:paraId="30249520" w14:textId="77777777" w:rsidR="00E27F6B" w:rsidRPr="00F92FB5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F92FB5">
        <w:rPr>
          <w:szCs w:val="24"/>
        </w:rPr>
        <w:t>Анализ и оценка Заказчиком технических решений, содержащихся в Технико-коммерческих предложениях Участников закупки либо выражение несогласия с данными техническими решениями с обоснованием несогласия, осуществляется в течение 10</w:t>
      </w:r>
      <w:r>
        <w:rPr>
          <w:szCs w:val="24"/>
        </w:rPr>
        <w:t xml:space="preserve"> (десяти)</w:t>
      </w:r>
      <w:r w:rsidRPr="00F92FB5">
        <w:rPr>
          <w:szCs w:val="24"/>
        </w:rPr>
        <w:t xml:space="preserve"> рабочих дней с момента получения запроса Исполнителя закупки. </w:t>
      </w:r>
      <w:r w:rsidR="000A11FF">
        <w:rPr>
          <w:szCs w:val="24"/>
        </w:rPr>
        <w:t xml:space="preserve"> </w:t>
      </w:r>
    </w:p>
    <w:p w14:paraId="0679C678" w14:textId="77777777" w:rsidR="00E27F6B" w:rsidRPr="00D74C99" w:rsidRDefault="00E27F6B" w:rsidP="00E27F6B">
      <w:pPr>
        <w:spacing w:before="60"/>
        <w:ind w:firstLine="709"/>
        <w:rPr>
          <w:szCs w:val="24"/>
        </w:rPr>
      </w:pPr>
      <w:r w:rsidRPr="00D74C99">
        <w:rPr>
          <w:szCs w:val="24"/>
        </w:rPr>
        <w:t>Заказчик несет ответственность за рассмотрение Технико-коммерческого предложения на соответствие Техническому заданию и оценку предложения по критериям, указанным в Матрице оценки предложений и отражающим качество технического решения.</w:t>
      </w:r>
    </w:p>
    <w:p w14:paraId="08BF94E8" w14:textId="77777777" w:rsidR="00E27F6B" w:rsidRPr="00D74C99" w:rsidRDefault="00E27F6B" w:rsidP="00E27F6B">
      <w:pPr>
        <w:spacing w:before="60"/>
        <w:ind w:firstLine="709"/>
        <w:rPr>
          <w:szCs w:val="24"/>
        </w:rPr>
      </w:pPr>
      <w:r w:rsidRPr="00D74C99">
        <w:rPr>
          <w:szCs w:val="24"/>
        </w:rPr>
        <w:lastRenderedPageBreak/>
        <w:t>Исполнитель закупки несет ответственность за оценку предложения по коммерческим и иным критериям Матрицы оценки предложений и заполняет ее с учетом оценки Заказчиком предложения по техническим критериям.</w:t>
      </w:r>
    </w:p>
    <w:p w14:paraId="38C03B4F" w14:textId="43B82399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10"/>
        <w:rPr>
          <w:szCs w:val="24"/>
        </w:rPr>
      </w:pPr>
      <w:r w:rsidRPr="00D74C99">
        <w:rPr>
          <w:szCs w:val="24"/>
        </w:rPr>
        <w:t xml:space="preserve">Специалист по закупке формирует запрос на получение улучшенных Коммерческих предложений (переторжку) с указанием срока предоставления улучшенных </w:t>
      </w:r>
      <w:r>
        <w:rPr>
          <w:szCs w:val="24"/>
        </w:rPr>
        <w:t xml:space="preserve">Коммерческих </w:t>
      </w:r>
      <w:r w:rsidRPr="00D74C99">
        <w:rPr>
          <w:szCs w:val="24"/>
        </w:rPr>
        <w:t xml:space="preserve">предложений и направляет Секретарю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="000A11FF" w:rsidRPr="00762C3E">
        <w:rPr>
          <w:szCs w:val="24"/>
        </w:rPr>
        <w:t xml:space="preserve"> </w:t>
      </w:r>
      <w:r w:rsidRPr="00D74C99">
        <w:rPr>
          <w:szCs w:val="24"/>
        </w:rPr>
        <w:t xml:space="preserve">для организации подписания запроса </w:t>
      </w:r>
      <w:r w:rsidR="0036025C">
        <w:t>Руководителем</w:t>
      </w:r>
      <w:r w:rsidR="00251BFD">
        <w:t xml:space="preserve"> сотрудника, назначенного секретарем Тендерной / Закупочной комиссии</w:t>
      </w:r>
      <w:r w:rsidR="00354831">
        <w:t xml:space="preserve"> </w:t>
      </w:r>
      <w:r w:rsidRPr="00D74C99">
        <w:rPr>
          <w:szCs w:val="24"/>
        </w:rPr>
        <w:t>и направления запроса Участникам закупки.</w:t>
      </w:r>
      <w:r w:rsidR="000A11FF">
        <w:rPr>
          <w:szCs w:val="24"/>
        </w:rPr>
        <w:t xml:space="preserve"> </w:t>
      </w:r>
    </w:p>
    <w:p w14:paraId="41B013ED" w14:textId="7E1CC8EA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10"/>
        <w:rPr>
          <w:szCs w:val="24"/>
        </w:rPr>
      </w:pPr>
      <w:r w:rsidRPr="00D74C99">
        <w:rPr>
          <w:szCs w:val="24"/>
        </w:rPr>
        <w:t xml:space="preserve">Секретарь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="000A11FF" w:rsidRPr="00762C3E">
        <w:rPr>
          <w:szCs w:val="24"/>
        </w:rPr>
        <w:t xml:space="preserve"> </w:t>
      </w:r>
      <w:r w:rsidRPr="00D74C99">
        <w:rPr>
          <w:szCs w:val="24"/>
        </w:rPr>
        <w:t xml:space="preserve">направляет Участникам закупки запрос на получение улучшенных Коммерческих предложений не позднее 1 </w:t>
      </w:r>
      <w:r>
        <w:rPr>
          <w:szCs w:val="24"/>
        </w:rPr>
        <w:t xml:space="preserve">(одного) </w:t>
      </w:r>
      <w:r w:rsidRPr="00D74C99">
        <w:rPr>
          <w:szCs w:val="24"/>
        </w:rPr>
        <w:t>рабочего дня по</w:t>
      </w:r>
      <w:r>
        <w:rPr>
          <w:szCs w:val="24"/>
        </w:rPr>
        <w:t>с</w:t>
      </w:r>
      <w:r w:rsidRPr="00D74C99">
        <w:rPr>
          <w:szCs w:val="24"/>
        </w:rPr>
        <w:t xml:space="preserve">ле подписания запроса </w:t>
      </w:r>
      <w:r w:rsidR="0036025C">
        <w:t>Руководителем</w:t>
      </w:r>
      <w:r w:rsidR="00251BFD">
        <w:t xml:space="preserve"> сотрудника, назначенного секретарем Тендерной / Закупочной комиссии</w:t>
      </w:r>
      <w:r w:rsidR="00354831" w:rsidRPr="00D74C99">
        <w:rPr>
          <w:szCs w:val="24"/>
        </w:rPr>
        <w:t>.</w:t>
      </w:r>
    </w:p>
    <w:p w14:paraId="1AF936DA" w14:textId="77777777" w:rsidR="00E27F6B" w:rsidRPr="004B2863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10"/>
        <w:rPr>
          <w:szCs w:val="24"/>
        </w:rPr>
      </w:pPr>
      <w:r w:rsidRPr="004B2863">
        <w:rPr>
          <w:szCs w:val="24"/>
        </w:rPr>
        <w:t xml:space="preserve">Экспертная группа проводит анализ и итоговую оценку улучшенных Коммерческих предложений Участников закупки по критериям Матрицы оценки предложений. </w:t>
      </w:r>
    </w:p>
    <w:p w14:paraId="65BA152C" w14:textId="3154C26D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10"/>
        <w:rPr>
          <w:szCs w:val="24"/>
        </w:rPr>
      </w:pPr>
      <w:r w:rsidRPr="00D74C99">
        <w:rPr>
          <w:szCs w:val="24"/>
        </w:rPr>
        <w:t xml:space="preserve">После проведения итоговой оценки улучшенных Коммерческих предложений Участников </w:t>
      </w:r>
      <w:r>
        <w:rPr>
          <w:szCs w:val="24"/>
        </w:rPr>
        <w:t>з</w:t>
      </w:r>
      <w:r w:rsidRPr="00D74C99">
        <w:rPr>
          <w:szCs w:val="24"/>
        </w:rPr>
        <w:t xml:space="preserve">акупки, утвержденной решением Экспертной группы, </w:t>
      </w:r>
      <w:r w:rsidR="0036025C">
        <w:rPr>
          <w:szCs w:val="24"/>
        </w:rPr>
        <w:t>Руководитель</w:t>
      </w:r>
      <w:r w:rsidRPr="00D74C99">
        <w:rPr>
          <w:szCs w:val="24"/>
        </w:rPr>
        <w:t xml:space="preserve"> Экспертной группы формирует Презентационные материалы для проведения итогового заседания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Pr="00D74C99">
        <w:rPr>
          <w:szCs w:val="24"/>
        </w:rPr>
        <w:t xml:space="preserve"> и направляет подготовленные документы и материалы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Pr="00D74C99">
        <w:rPr>
          <w:szCs w:val="24"/>
        </w:rPr>
        <w:t>.</w:t>
      </w:r>
    </w:p>
    <w:p w14:paraId="2ECB19DE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bookmarkStart w:id="83" w:name="_Ref449453277"/>
      <w:r w:rsidRPr="00D74C99">
        <w:rPr>
          <w:szCs w:val="24"/>
        </w:rPr>
        <w:t xml:space="preserve">На итоговом заседании по Закупочной процедуре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ая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 xml:space="preserve">/ Закупочная </w:t>
      </w:r>
      <w:r w:rsidR="000A11FF" w:rsidRPr="00D74C99">
        <w:rPr>
          <w:szCs w:val="24"/>
        </w:rPr>
        <w:t>комисси</w:t>
      </w:r>
      <w:r w:rsidR="000A11FF">
        <w:rPr>
          <w:szCs w:val="24"/>
        </w:rPr>
        <w:t>я</w:t>
      </w:r>
      <w:r w:rsidRPr="00D74C99">
        <w:rPr>
          <w:szCs w:val="24"/>
        </w:rPr>
        <w:t>:</w:t>
      </w:r>
      <w:bookmarkEnd w:id="83"/>
    </w:p>
    <w:p w14:paraId="40AC2E2B" w14:textId="77777777" w:rsidR="00E27F6B" w:rsidRDefault="00E27F6B" w:rsidP="00E27F6B">
      <w:pPr>
        <w:pStyle w:val="affd"/>
        <w:numPr>
          <w:ilvl w:val="0"/>
          <w:numId w:val="169"/>
        </w:numPr>
        <w:ind w:hanging="721"/>
        <w:rPr>
          <w:szCs w:val="24"/>
        </w:rPr>
      </w:pPr>
      <w:r>
        <w:rPr>
          <w:szCs w:val="24"/>
        </w:rPr>
        <w:t>утверждает результаты квалификационного отбора;</w:t>
      </w:r>
    </w:p>
    <w:p w14:paraId="2873FD44" w14:textId="77777777" w:rsidR="00E27F6B" w:rsidRPr="00D74C99" w:rsidRDefault="00E27F6B" w:rsidP="00E27F6B">
      <w:pPr>
        <w:pStyle w:val="affd"/>
        <w:numPr>
          <w:ilvl w:val="0"/>
          <w:numId w:val="169"/>
        </w:numPr>
        <w:ind w:hanging="721"/>
        <w:rPr>
          <w:szCs w:val="24"/>
        </w:rPr>
      </w:pPr>
      <w:r w:rsidRPr="00D74C99">
        <w:rPr>
          <w:szCs w:val="24"/>
        </w:rPr>
        <w:t xml:space="preserve">утверждает выбранного Победителя </w:t>
      </w:r>
      <w:r>
        <w:rPr>
          <w:szCs w:val="24"/>
        </w:rPr>
        <w:t>з</w:t>
      </w:r>
      <w:r w:rsidRPr="00D74C99">
        <w:rPr>
          <w:szCs w:val="24"/>
        </w:rPr>
        <w:t>акупочной процедуры;</w:t>
      </w:r>
    </w:p>
    <w:p w14:paraId="04C7E4C9" w14:textId="77777777" w:rsidR="00E27F6B" w:rsidRPr="00D74C99" w:rsidRDefault="00E27F6B" w:rsidP="00E27F6B">
      <w:pPr>
        <w:pStyle w:val="affd"/>
        <w:numPr>
          <w:ilvl w:val="0"/>
          <w:numId w:val="169"/>
        </w:numPr>
        <w:ind w:hanging="721"/>
        <w:rPr>
          <w:szCs w:val="24"/>
        </w:rPr>
      </w:pPr>
      <w:r w:rsidRPr="00D74C99">
        <w:rPr>
          <w:szCs w:val="24"/>
        </w:rPr>
        <w:t xml:space="preserve">утверждает Резервного победителя </w:t>
      </w:r>
      <w:r>
        <w:rPr>
          <w:szCs w:val="24"/>
        </w:rPr>
        <w:t>з</w:t>
      </w:r>
      <w:r w:rsidRPr="00D74C99">
        <w:rPr>
          <w:szCs w:val="24"/>
        </w:rPr>
        <w:t>акупочной процедуры</w:t>
      </w:r>
      <w:r>
        <w:rPr>
          <w:szCs w:val="24"/>
        </w:rPr>
        <w:t xml:space="preserve"> / Резервных победителей закупочной процедуры</w:t>
      </w:r>
      <w:r w:rsidRPr="00D74C99">
        <w:rPr>
          <w:szCs w:val="24"/>
        </w:rPr>
        <w:t>;</w:t>
      </w:r>
    </w:p>
    <w:p w14:paraId="03A0A6A6" w14:textId="77777777" w:rsidR="00E27F6B" w:rsidRPr="00D74C99" w:rsidRDefault="00E27F6B" w:rsidP="00E27F6B">
      <w:pPr>
        <w:pStyle w:val="affd"/>
        <w:numPr>
          <w:ilvl w:val="0"/>
          <w:numId w:val="169"/>
        </w:numPr>
        <w:ind w:hanging="721"/>
        <w:rPr>
          <w:szCs w:val="24"/>
        </w:rPr>
      </w:pPr>
      <w:proofErr w:type="gramStart"/>
      <w:r w:rsidRPr="00D74C99">
        <w:rPr>
          <w:szCs w:val="24"/>
        </w:rPr>
        <w:t>утверждает</w:t>
      </w:r>
      <w:proofErr w:type="gramEnd"/>
      <w:r w:rsidRPr="00D74C99">
        <w:rPr>
          <w:szCs w:val="24"/>
        </w:rPr>
        <w:t xml:space="preserve"> Финальные параметры сделки либо принимает решение о необходимости проведения дополнительного этапа Тендера и/или заседания </w:t>
      </w:r>
      <w:r w:rsidR="000A11FF" w:rsidRPr="00D74C99">
        <w:rPr>
          <w:szCs w:val="24"/>
        </w:rPr>
        <w:t xml:space="preserve">Тендерной </w:t>
      </w:r>
      <w:r w:rsidR="000A11FF">
        <w:rPr>
          <w:szCs w:val="24"/>
        </w:rPr>
        <w:t xml:space="preserve">/ Закупочной </w:t>
      </w:r>
      <w:r w:rsidR="000A11FF" w:rsidRPr="00D74C99">
        <w:rPr>
          <w:szCs w:val="24"/>
        </w:rPr>
        <w:t>комиссии</w:t>
      </w:r>
      <w:r w:rsidRPr="00D74C99">
        <w:rPr>
          <w:szCs w:val="24"/>
        </w:rPr>
        <w:t xml:space="preserve">; </w:t>
      </w:r>
    </w:p>
    <w:p w14:paraId="4525E78D" w14:textId="77777777" w:rsidR="00E27F6B" w:rsidRPr="00D74C99" w:rsidRDefault="00E27F6B" w:rsidP="00E27F6B">
      <w:pPr>
        <w:pStyle w:val="affd"/>
        <w:numPr>
          <w:ilvl w:val="0"/>
          <w:numId w:val="169"/>
        </w:numPr>
        <w:ind w:hanging="721"/>
        <w:rPr>
          <w:szCs w:val="24"/>
        </w:rPr>
      </w:pPr>
      <w:r w:rsidRPr="00D74C99">
        <w:rPr>
          <w:szCs w:val="24"/>
        </w:rPr>
        <w:t>принимает иные решения по вопросам проведения Тендера</w:t>
      </w:r>
      <w:r w:rsidR="000A11FF">
        <w:rPr>
          <w:szCs w:val="24"/>
        </w:rPr>
        <w:t>;</w:t>
      </w:r>
    </w:p>
    <w:p w14:paraId="5A30DD5E" w14:textId="77777777" w:rsidR="00E27F6B" w:rsidRDefault="00E27F6B" w:rsidP="00E27F6B">
      <w:pPr>
        <w:pStyle w:val="affd"/>
        <w:numPr>
          <w:ilvl w:val="0"/>
          <w:numId w:val="169"/>
        </w:numPr>
        <w:ind w:hanging="721"/>
        <w:rPr>
          <w:szCs w:val="24"/>
        </w:rPr>
      </w:pPr>
      <w:r w:rsidRPr="00D74C99">
        <w:rPr>
          <w:szCs w:val="24"/>
        </w:rPr>
        <w:t>может признать Закупочную процедуру несостоявшейся и в этом случае принимает решение о</w:t>
      </w:r>
      <w:r>
        <w:rPr>
          <w:szCs w:val="24"/>
        </w:rPr>
        <w:t xml:space="preserve"> целесообразности</w:t>
      </w:r>
      <w:r w:rsidRPr="00D74C99">
        <w:rPr>
          <w:szCs w:val="24"/>
        </w:rPr>
        <w:t xml:space="preserve"> назначения повторной Закупочной процедуры.</w:t>
      </w:r>
    </w:p>
    <w:p w14:paraId="1FA9547D" w14:textId="77777777" w:rsidR="00E27F6B" w:rsidRPr="00131DC3" w:rsidRDefault="00E27F6B" w:rsidP="00E27F6B">
      <w:pPr>
        <w:ind w:firstLine="709"/>
        <w:rPr>
          <w:szCs w:val="24"/>
        </w:rPr>
      </w:pPr>
      <w:r>
        <w:rPr>
          <w:szCs w:val="24"/>
        </w:rPr>
        <w:t>В случае проведения Закупочной процедуры с целью заключения рамочных договоров,</w:t>
      </w:r>
      <w:r w:rsidRPr="00981876">
        <w:rPr>
          <w:szCs w:val="24"/>
        </w:rPr>
        <w:t xml:space="preserve">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ая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>/ Закупочная комиссия</w:t>
      </w:r>
      <w:r>
        <w:rPr>
          <w:szCs w:val="24"/>
        </w:rPr>
        <w:t xml:space="preserve"> утверждает необходимое количество Победителей закупочной процедуры.</w:t>
      </w:r>
    </w:p>
    <w:p w14:paraId="3E1B041F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bookmarkStart w:id="84" w:name="_Ref449611625"/>
      <w:r w:rsidRPr="00D74C99">
        <w:rPr>
          <w:szCs w:val="24"/>
        </w:rPr>
        <w:t xml:space="preserve">При проведении Закупочных процедур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ая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 xml:space="preserve">/ Закупочная комиссия </w:t>
      </w:r>
      <w:r w:rsidRPr="00D74C99">
        <w:rPr>
          <w:szCs w:val="24"/>
        </w:rPr>
        <w:t>должны утверждать</w:t>
      </w:r>
      <w:r>
        <w:rPr>
          <w:szCs w:val="24"/>
        </w:rPr>
        <w:t xml:space="preserve"> решения Экспертной группы и/или принимать решения</w:t>
      </w:r>
      <w:r w:rsidRPr="00D74C99">
        <w:rPr>
          <w:szCs w:val="24"/>
        </w:rPr>
        <w:t xml:space="preserve"> </w:t>
      </w:r>
      <w:r>
        <w:rPr>
          <w:szCs w:val="24"/>
        </w:rPr>
        <w:t>по следующим вопросам</w:t>
      </w:r>
      <w:r w:rsidRPr="00D74C99">
        <w:rPr>
          <w:szCs w:val="24"/>
        </w:rPr>
        <w:t>:</w:t>
      </w:r>
      <w:bookmarkEnd w:id="84"/>
    </w:p>
    <w:p w14:paraId="2D79E265" w14:textId="77777777" w:rsidR="00E27F6B" w:rsidRPr="00BF69AA" w:rsidRDefault="00E27F6B" w:rsidP="00E27F6B">
      <w:pPr>
        <w:pStyle w:val="affd"/>
        <w:numPr>
          <w:ilvl w:val="0"/>
          <w:numId w:val="170"/>
        </w:numPr>
        <w:ind w:left="1418" w:hanging="709"/>
        <w:rPr>
          <w:szCs w:val="24"/>
        </w:rPr>
      </w:pPr>
      <w:r w:rsidRPr="00782FAC">
        <w:rPr>
          <w:szCs w:val="24"/>
        </w:rPr>
        <w:t>об утверждении</w:t>
      </w:r>
      <w:r w:rsidRPr="00714A34">
        <w:rPr>
          <w:szCs w:val="24"/>
        </w:rPr>
        <w:t xml:space="preserve"> результатов Квалификации поставщиков</w:t>
      </w:r>
      <w:r w:rsidRPr="000233E2">
        <w:rPr>
          <w:szCs w:val="24"/>
        </w:rPr>
        <w:t xml:space="preserve"> </w:t>
      </w:r>
      <w:r>
        <w:rPr>
          <w:szCs w:val="24"/>
        </w:rPr>
        <w:t>/</w:t>
      </w:r>
      <w:r w:rsidRPr="000233E2">
        <w:rPr>
          <w:szCs w:val="24"/>
        </w:rPr>
        <w:t xml:space="preserve"> о дисквалификации Поставщика / Участника закупки в соответствии с пунктом </w:t>
      </w:r>
      <w:r w:rsidRPr="00714A34">
        <w:rPr>
          <w:szCs w:val="24"/>
        </w:rPr>
        <w:fldChar w:fldCharType="begin"/>
      </w:r>
      <w:r w:rsidRPr="000233E2">
        <w:rPr>
          <w:szCs w:val="24"/>
        </w:rPr>
        <w:instrText xml:space="preserve"> REF _Ref449517678 \r \h </w:instrText>
      </w:r>
      <w:r w:rsidRPr="00714A34">
        <w:rPr>
          <w:szCs w:val="24"/>
        </w:rPr>
      </w:r>
      <w:r w:rsidRPr="00714A34">
        <w:rPr>
          <w:szCs w:val="24"/>
        </w:rPr>
        <w:fldChar w:fldCharType="separate"/>
      </w:r>
      <w:r w:rsidR="00F65590">
        <w:rPr>
          <w:szCs w:val="24"/>
        </w:rPr>
        <w:t>11.21</w:t>
      </w:r>
      <w:r w:rsidRPr="00714A34">
        <w:rPr>
          <w:szCs w:val="24"/>
        </w:rPr>
        <w:fldChar w:fldCharType="end"/>
      </w:r>
      <w:r w:rsidRPr="00782FAC">
        <w:rPr>
          <w:szCs w:val="24"/>
        </w:rPr>
        <w:t xml:space="preserve"> настоящего Положения</w:t>
      </w:r>
      <w:r w:rsidRPr="006C7459">
        <w:rPr>
          <w:szCs w:val="24"/>
        </w:rPr>
        <w:t>;</w:t>
      </w:r>
    </w:p>
    <w:p w14:paraId="37EEFAF5" w14:textId="77777777" w:rsidR="00E27F6B" w:rsidRPr="00441645" w:rsidRDefault="00E27F6B" w:rsidP="00E27F6B">
      <w:pPr>
        <w:pStyle w:val="affd"/>
        <w:numPr>
          <w:ilvl w:val="0"/>
          <w:numId w:val="170"/>
        </w:numPr>
        <w:ind w:left="1418" w:hanging="709"/>
        <w:rPr>
          <w:szCs w:val="24"/>
        </w:rPr>
      </w:pPr>
      <w:r>
        <w:rPr>
          <w:szCs w:val="24"/>
        </w:rPr>
        <w:t xml:space="preserve">об </w:t>
      </w:r>
      <w:r w:rsidRPr="00441645">
        <w:rPr>
          <w:szCs w:val="24"/>
        </w:rPr>
        <w:t>изменени</w:t>
      </w:r>
      <w:r>
        <w:rPr>
          <w:szCs w:val="24"/>
        </w:rPr>
        <w:t>и</w:t>
      </w:r>
      <w:r w:rsidRPr="00441645">
        <w:rPr>
          <w:szCs w:val="24"/>
        </w:rPr>
        <w:t xml:space="preserve"> Финальных параметров сделки до заключения договора с Победителем закупочной процедуры в случае, если данные изменения ухудшают Финальные параметры сделки</w:t>
      </w:r>
      <w:r>
        <w:rPr>
          <w:szCs w:val="24"/>
        </w:rPr>
        <w:t>, с учетом оценки возможных рисков</w:t>
      </w:r>
      <w:r w:rsidRPr="00441645">
        <w:rPr>
          <w:szCs w:val="24"/>
        </w:rPr>
        <w:t xml:space="preserve">. </w:t>
      </w:r>
    </w:p>
    <w:p w14:paraId="661E60AB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Если в ходе проведения </w:t>
      </w:r>
      <w:r>
        <w:rPr>
          <w:szCs w:val="24"/>
        </w:rPr>
        <w:t>з</w:t>
      </w:r>
      <w:r w:rsidRPr="00D74C99">
        <w:rPr>
          <w:szCs w:val="24"/>
        </w:rPr>
        <w:t xml:space="preserve">акупки </w:t>
      </w:r>
      <w:r w:rsidR="000A11FF">
        <w:rPr>
          <w:szCs w:val="24"/>
        </w:rPr>
        <w:t>Закупочной</w:t>
      </w:r>
      <w:r w:rsidRPr="00D74C99">
        <w:rPr>
          <w:szCs w:val="24"/>
        </w:rPr>
        <w:t xml:space="preserve"> комиссией стоимостные параметры всех представленных Коммерческих / Технико-коммерческих предложений превысят </w:t>
      </w:r>
      <w:r>
        <w:rPr>
          <w:szCs w:val="24"/>
        </w:rPr>
        <w:t>с</w:t>
      </w:r>
      <w:r w:rsidRPr="00D74C99">
        <w:rPr>
          <w:szCs w:val="24"/>
        </w:rPr>
        <w:t xml:space="preserve">тоимость Предмета закупки и сумма </w:t>
      </w:r>
      <w:r>
        <w:rPr>
          <w:szCs w:val="24"/>
        </w:rPr>
        <w:t xml:space="preserve">Предмета </w:t>
      </w:r>
      <w:r w:rsidRPr="00D74C99">
        <w:rPr>
          <w:szCs w:val="24"/>
        </w:rPr>
        <w:t xml:space="preserve">закупки попадет в компетенцию </w:t>
      </w:r>
      <w:r w:rsidR="000A11FF">
        <w:rPr>
          <w:szCs w:val="24"/>
        </w:rPr>
        <w:t>Тендерной комиссии</w:t>
      </w:r>
      <w:r w:rsidRPr="00D74C99">
        <w:rPr>
          <w:szCs w:val="24"/>
        </w:rPr>
        <w:t xml:space="preserve">, то </w:t>
      </w:r>
      <w:r w:rsidR="000A11FF">
        <w:rPr>
          <w:szCs w:val="24"/>
        </w:rPr>
        <w:t>Закупочная</w:t>
      </w:r>
      <w:r w:rsidRPr="00D74C99">
        <w:rPr>
          <w:szCs w:val="24"/>
        </w:rPr>
        <w:t xml:space="preserve"> комиссия</w:t>
      </w:r>
      <w:r w:rsidRPr="004E3439">
        <w:rPr>
          <w:szCs w:val="24"/>
        </w:rPr>
        <w:t xml:space="preserve"> </w:t>
      </w:r>
      <w:r w:rsidRPr="00D74C99">
        <w:rPr>
          <w:szCs w:val="24"/>
        </w:rPr>
        <w:t>проводит</w:t>
      </w:r>
      <w:r w:rsidRPr="004E3439">
        <w:rPr>
          <w:szCs w:val="24"/>
        </w:rPr>
        <w:t xml:space="preserve"> </w:t>
      </w:r>
      <w:r w:rsidRPr="00D74C99">
        <w:rPr>
          <w:szCs w:val="24"/>
        </w:rPr>
        <w:t xml:space="preserve">Закупочную процедуру, </w:t>
      </w:r>
      <w:r>
        <w:rPr>
          <w:szCs w:val="24"/>
        </w:rPr>
        <w:t xml:space="preserve">по </w:t>
      </w:r>
      <w:r w:rsidRPr="00D74C99">
        <w:rPr>
          <w:szCs w:val="24"/>
        </w:rPr>
        <w:t>результат</w:t>
      </w:r>
      <w:r>
        <w:rPr>
          <w:szCs w:val="24"/>
        </w:rPr>
        <w:t>ам</w:t>
      </w:r>
      <w:r w:rsidRPr="00D74C99">
        <w:rPr>
          <w:szCs w:val="24"/>
        </w:rPr>
        <w:t xml:space="preserve"> которой </w:t>
      </w:r>
      <w:r>
        <w:rPr>
          <w:szCs w:val="24"/>
        </w:rPr>
        <w:t xml:space="preserve">вопросы, указанные в пункте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_Ref449453277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F65590">
        <w:rPr>
          <w:szCs w:val="24"/>
        </w:rPr>
        <w:t>11.27</w:t>
      </w:r>
      <w:r>
        <w:rPr>
          <w:szCs w:val="24"/>
        </w:rPr>
        <w:fldChar w:fldCharType="end"/>
      </w:r>
      <w:r>
        <w:rPr>
          <w:szCs w:val="24"/>
        </w:rPr>
        <w:t xml:space="preserve"> настоящего Положения, </w:t>
      </w:r>
      <w:r w:rsidRPr="00D74C99">
        <w:rPr>
          <w:szCs w:val="24"/>
        </w:rPr>
        <w:t xml:space="preserve">выносятся на утверждение </w:t>
      </w:r>
      <w:r w:rsidR="000A11FF">
        <w:rPr>
          <w:szCs w:val="24"/>
        </w:rPr>
        <w:t>Тендерной комиссии</w:t>
      </w:r>
      <w:r w:rsidRPr="00D74C99">
        <w:rPr>
          <w:szCs w:val="24"/>
        </w:rPr>
        <w:t>.</w:t>
      </w:r>
    </w:p>
    <w:p w14:paraId="366F6DE4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lastRenderedPageBreak/>
        <w:t>Если в ходе проведения Закупки стоимость Предмета закупки снизилась ниже Пороговой стоимости, то уровень принятия закупочного решения и способ закупки не меняется.</w:t>
      </w:r>
    </w:p>
    <w:p w14:paraId="6BD7A1A3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По результатам состоявшейся Закупочной процедуры Секретарь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ой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>/ Закупочной комиссии</w:t>
      </w:r>
      <w:r w:rsidRPr="00D74C99">
        <w:rPr>
          <w:szCs w:val="24"/>
        </w:rPr>
        <w:t xml:space="preserve"> формирует и направляет уведомление Победителю </w:t>
      </w:r>
      <w:r>
        <w:rPr>
          <w:szCs w:val="24"/>
        </w:rPr>
        <w:t>з</w:t>
      </w:r>
      <w:r w:rsidRPr="00D74C99">
        <w:rPr>
          <w:szCs w:val="24"/>
        </w:rPr>
        <w:t>акупочной процедуры</w:t>
      </w:r>
      <w:r>
        <w:rPr>
          <w:szCs w:val="24"/>
        </w:rPr>
        <w:t>, оформленное по форме согласно Приложению З</w:t>
      </w:r>
      <w:r w:rsidRPr="00D74C99">
        <w:rPr>
          <w:szCs w:val="24"/>
        </w:rPr>
        <w:t>.</w:t>
      </w:r>
    </w:p>
    <w:p w14:paraId="4A60D3F0" w14:textId="1F406661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 Уведомление Победителю </w:t>
      </w:r>
      <w:r>
        <w:rPr>
          <w:szCs w:val="24"/>
        </w:rPr>
        <w:t>з</w:t>
      </w:r>
      <w:r w:rsidRPr="00D74C99">
        <w:rPr>
          <w:szCs w:val="24"/>
        </w:rPr>
        <w:t xml:space="preserve">акупочной процедуры подписывается </w:t>
      </w:r>
      <w:r w:rsidR="0036025C">
        <w:t>Руководителем</w:t>
      </w:r>
      <w:r w:rsidR="00251BFD">
        <w:t xml:space="preserve"> сотрудника, назначенного секретарем Тендерной / Закупочной комиссии</w:t>
      </w:r>
      <w:r w:rsidRPr="00D74C99">
        <w:rPr>
          <w:szCs w:val="24"/>
        </w:rPr>
        <w:t xml:space="preserve">.  </w:t>
      </w:r>
    </w:p>
    <w:p w14:paraId="7FAF8369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 рамках проведения Тендера Секретарь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ой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>/ Закупочной комиссии</w:t>
      </w:r>
      <w:r w:rsidR="000A11FF" w:rsidRPr="00D74C99">
        <w:rPr>
          <w:szCs w:val="24"/>
        </w:rPr>
        <w:t xml:space="preserve"> </w:t>
      </w:r>
      <w:r w:rsidRPr="00D74C99">
        <w:rPr>
          <w:szCs w:val="24"/>
        </w:rPr>
        <w:t xml:space="preserve">принимает от Поставщиков Заявки на участие в </w:t>
      </w:r>
      <w:r>
        <w:rPr>
          <w:szCs w:val="24"/>
        </w:rPr>
        <w:t>з</w:t>
      </w:r>
      <w:r w:rsidRPr="00D74C99">
        <w:rPr>
          <w:szCs w:val="24"/>
        </w:rPr>
        <w:t xml:space="preserve">акупочной процедуре и/или Коммерческие / Технико-коммерческие предложения на бумажных носителях в запечатанных конвертах или в электронном виде. По требованию лица, доставившего запечатанный бумажный конверт с документами по Закупочной процедуре, Секретарь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ой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>/ Закупочной комиссии</w:t>
      </w:r>
      <w:r w:rsidR="000A11FF" w:rsidRPr="00D74C99">
        <w:rPr>
          <w:szCs w:val="24"/>
        </w:rPr>
        <w:t xml:space="preserve"> </w:t>
      </w:r>
      <w:proofErr w:type="spellStart"/>
      <w:r w:rsidRPr="00D74C99">
        <w:rPr>
          <w:szCs w:val="24"/>
        </w:rPr>
        <w:t>выда</w:t>
      </w:r>
      <w:proofErr w:type="gramStart"/>
      <w:r w:rsidRPr="00D74C99">
        <w:rPr>
          <w:szCs w:val="24"/>
        </w:rPr>
        <w:t>e</w:t>
      </w:r>
      <w:proofErr w:type="gramEnd"/>
      <w:r w:rsidRPr="00D74C99">
        <w:rPr>
          <w:szCs w:val="24"/>
        </w:rPr>
        <w:t>т</w:t>
      </w:r>
      <w:proofErr w:type="spellEnd"/>
      <w:r w:rsidRPr="00D74C99">
        <w:rPr>
          <w:szCs w:val="24"/>
        </w:rPr>
        <w:t xml:space="preserve"> расписку о получении конверта с указанием даты и времени получения. В реестре поступивших конвертов, оформляемом в соответствии с Приложением</w:t>
      </w:r>
      <w:proofErr w:type="gramStart"/>
      <w:r w:rsidRPr="00D74C99">
        <w:rPr>
          <w:szCs w:val="24"/>
        </w:rPr>
        <w:t xml:space="preserve"> </w:t>
      </w:r>
      <w:r>
        <w:rPr>
          <w:szCs w:val="24"/>
        </w:rPr>
        <w:t>И</w:t>
      </w:r>
      <w:proofErr w:type="gramEnd"/>
      <w:r w:rsidRPr="00D74C99">
        <w:rPr>
          <w:szCs w:val="24"/>
        </w:rPr>
        <w:t xml:space="preserve"> к настоящему Положению, производится запись о дате и времени поступления Заявки на участие в </w:t>
      </w:r>
      <w:r>
        <w:rPr>
          <w:szCs w:val="24"/>
        </w:rPr>
        <w:t>з</w:t>
      </w:r>
      <w:r w:rsidRPr="00D74C99">
        <w:rPr>
          <w:szCs w:val="24"/>
        </w:rPr>
        <w:t xml:space="preserve">акупочной процедуре и/или Коммерческих / Технико-коммерческих предложений. </w:t>
      </w:r>
    </w:p>
    <w:p w14:paraId="0B516290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После окончания срока подачи предложений Секретарь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ой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>/ Закупочной комиссии</w:t>
      </w:r>
      <w:r w:rsidRPr="00D74C99">
        <w:rPr>
          <w:szCs w:val="24"/>
        </w:rPr>
        <w:t xml:space="preserve"> организует процедуру вскрытия запечатанных конвертов или открытия (предоставления) доступа к предложениям, поступившим в электронном виде.</w:t>
      </w:r>
    </w:p>
    <w:p w14:paraId="4C3ED4E6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Вскрытие конвертов / открытие (предоставления) доступа к </w:t>
      </w:r>
      <w:proofErr w:type="gramStart"/>
      <w:r w:rsidRPr="00D74C99">
        <w:rPr>
          <w:szCs w:val="24"/>
        </w:rPr>
        <w:t>предложениям, поступившим в электронном виде осуществляется</w:t>
      </w:r>
      <w:proofErr w:type="gramEnd"/>
      <w:r w:rsidRPr="00D74C99">
        <w:rPr>
          <w:szCs w:val="24"/>
        </w:rPr>
        <w:t xml:space="preserve"> Секретарем </w:t>
      </w:r>
      <w:r w:rsidR="000A11FF" w:rsidRPr="00D74C99">
        <w:rPr>
          <w:szCs w:val="24"/>
        </w:rPr>
        <w:t>Тендерн</w:t>
      </w:r>
      <w:r w:rsidR="000A11FF">
        <w:rPr>
          <w:szCs w:val="24"/>
        </w:rPr>
        <w:t>ой</w:t>
      </w:r>
      <w:r w:rsidR="000A11FF" w:rsidRPr="00D74C99">
        <w:rPr>
          <w:szCs w:val="24"/>
        </w:rPr>
        <w:t xml:space="preserve"> </w:t>
      </w:r>
      <w:r w:rsidR="000A11FF">
        <w:rPr>
          <w:szCs w:val="24"/>
        </w:rPr>
        <w:t>/ Закупочной комиссии</w:t>
      </w:r>
      <w:r w:rsidRPr="00D74C99">
        <w:rPr>
          <w:szCs w:val="24"/>
        </w:rPr>
        <w:t xml:space="preserve"> с уведомлением за 2</w:t>
      </w:r>
      <w:r>
        <w:rPr>
          <w:szCs w:val="24"/>
        </w:rPr>
        <w:t xml:space="preserve"> (два)</w:t>
      </w:r>
      <w:r w:rsidRPr="00D74C99">
        <w:rPr>
          <w:szCs w:val="24"/>
        </w:rPr>
        <w:t xml:space="preserve"> рабочих дня членов Экспертной группы о дате, месте и времени вскрытия запечатанных конвертов или с уведомлением об открытии (предоставлении) доступа к предложениям, поданным в электронном виде. </w:t>
      </w:r>
    </w:p>
    <w:p w14:paraId="217A6A4D" w14:textId="77777777" w:rsidR="00E27F6B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Вскрытие зарегистрированных запечатанных конвертов осуществляется в присутствии членов Экспертной группы, а в случае их отсутствия вскрытие зарегистрированных запечатанных конвертов осуществляется</w:t>
      </w:r>
      <w:r>
        <w:rPr>
          <w:szCs w:val="24"/>
        </w:rPr>
        <w:t>:</w:t>
      </w:r>
    </w:p>
    <w:p w14:paraId="704CD147" w14:textId="2920925E" w:rsidR="00E27F6B" w:rsidRDefault="00E27F6B" w:rsidP="00E27F6B">
      <w:pPr>
        <w:pStyle w:val="affd"/>
        <w:numPr>
          <w:ilvl w:val="0"/>
          <w:numId w:val="173"/>
        </w:numPr>
        <w:spacing w:before="60"/>
        <w:ind w:hanging="720"/>
        <w:rPr>
          <w:szCs w:val="24"/>
        </w:rPr>
      </w:pPr>
      <w:r w:rsidRPr="00F739C3">
        <w:rPr>
          <w:szCs w:val="24"/>
        </w:rPr>
        <w:t xml:space="preserve">при проведении Закупочной процедуры </w:t>
      </w:r>
      <w:r w:rsidR="000A11FF">
        <w:rPr>
          <w:szCs w:val="24"/>
        </w:rPr>
        <w:t>Закупочной</w:t>
      </w:r>
      <w:r>
        <w:rPr>
          <w:szCs w:val="24"/>
        </w:rPr>
        <w:t xml:space="preserve"> комиссией – </w:t>
      </w:r>
      <w:r w:rsidRPr="00F739C3">
        <w:rPr>
          <w:szCs w:val="24"/>
        </w:rPr>
        <w:t>Секретарем</w:t>
      </w:r>
      <w:r>
        <w:rPr>
          <w:szCs w:val="24"/>
        </w:rPr>
        <w:t xml:space="preserve"> </w:t>
      </w:r>
      <w:r w:rsidR="000A11FF">
        <w:rPr>
          <w:szCs w:val="24"/>
        </w:rPr>
        <w:t>Закупочной</w:t>
      </w:r>
      <w:r>
        <w:rPr>
          <w:szCs w:val="24"/>
        </w:rPr>
        <w:t xml:space="preserve"> комиссии</w:t>
      </w:r>
      <w:r w:rsidRPr="00F739C3">
        <w:rPr>
          <w:szCs w:val="24"/>
        </w:rPr>
        <w:t xml:space="preserve"> </w:t>
      </w:r>
      <w:r w:rsidRPr="00FA7249">
        <w:rPr>
          <w:szCs w:val="24"/>
        </w:rPr>
        <w:t>в присутствии</w:t>
      </w:r>
      <w:r w:rsidRPr="009B415E">
        <w:rPr>
          <w:szCs w:val="24"/>
        </w:rPr>
        <w:t xml:space="preserve"> </w:t>
      </w:r>
      <w:r w:rsidR="00A60FDF">
        <w:t xml:space="preserve">Председателя Закупочной комиссии </w:t>
      </w:r>
      <w:r w:rsidRPr="009B415E">
        <w:rPr>
          <w:szCs w:val="24"/>
        </w:rPr>
        <w:t>или назначенного им сотрудника</w:t>
      </w:r>
      <w:r>
        <w:rPr>
          <w:szCs w:val="24"/>
        </w:rPr>
        <w:t>;</w:t>
      </w:r>
    </w:p>
    <w:p w14:paraId="4E0591AB" w14:textId="36293A1D" w:rsidR="00E27F6B" w:rsidRDefault="00E27F6B" w:rsidP="00E27F6B">
      <w:pPr>
        <w:pStyle w:val="affd"/>
        <w:numPr>
          <w:ilvl w:val="0"/>
          <w:numId w:val="173"/>
        </w:numPr>
        <w:spacing w:before="60"/>
        <w:ind w:hanging="720"/>
        <w:rPr>
          <w:szCs w:val="24"/>
        </w:rPr>
      </w:pPr>
      <w:r w:rsidRPr="00F739C3">
        <w:rPr>
          <w:szCs w:val="24"/>
        </w:rPr>
        <w:t>при проведении Закупочной процедуры</w:t>
      </w:r>
      <w:r>
        <w:rPr>
          <w:szCs w:val="24"/>
        </w:rPr>
        <w:t xml:space="preserve"> </w:t>
      </w:r>
      <w:r w:rsidR="000A11FF">
        <w:rPr>
          <w:szCs w:val="24"/>
        </w:rPr>
        <w:t>Тендерной комиссией</w:t>
      </w:r>
      <w:r>
        <w:rPr>
          <w:szCs w:val="24"/>
        </w:rPr>
        <w:t xml:space="preserve"> – </w:t>
      </w:r>
      <w:r w:rsidRPr="00F739C3">
        <w:rPr>
          <w:szCs w:val="24"/>
        </w:rPr>
        <w:t>Секретарем</w:t>
      </w:r>
      <w:r>
        <w:rPr>
          <w:szCs w:val="24"/>
        </w:rPr>
        <w:t xml:space="preserve"> </w:t>
      </w:r>
      <w:r w:rsidR="000A11FF">
        <w:rPr>
          <w:szCs w:val="24"/>
        </w:rPr>
        <w:t>Тендерной комиссии</w:t>
      </w:r>
      <w:r>
        <w:rPr>
          <w:szCs w:val="24"/>
        </w:rPr>
        <w:t xml:space="preserve"> в присутствии сотрудника </w:t>
      </w:r>
      <w:r w:rsidR="009E2C61">
        <w:t>Общества</w:t>
      </w:r>
      <w:r w:rsidR="009E2C61">
        <w:rPr>
          <w:szCs w:val="24"/>
        </w:rPr>
        <w:t xml:space="preserve">, </w:t>
      </w:r>
      <w:r>
        <w:rPr>
          <w:szCs w:val="24"/>
        </w:rPr>
        <w:t xml:space="preserve">назначенного </w:t>
      </w:r>
      <w:r w:rsidR="009E2C61">
        <w:t>единоличным исполнительным органом Общества</w:t>
      </w:r>
      <w:r w:rsidR="009E2C61" w:rsidRPr="009B415E">
        <w:rPr>
          <w:szCs w:val="24"/>
        </w:rPr>
        <w:t>.</w:t>
      </w:r>
    </w:p>
    <w:p w14:paraId="46B23725" w14:textId="77777777" w:rsidR="00E27F6B" w:rsidRPr="00D74C99" w:rsidRDefault="00E27F6B" w:rsidP="00E27F6B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 вскрытии зарегистрированных запечатанных конвертов Секретарь </w:t>
      </w:r>
      <w:r w:rsidR="00CB288D" w:rsidRPr="00D74C99">
        <w:rPr>
          <w:szCs w:val="24"/>
        </w:rPr>
        <w:t>Тендерн</w:t>
      </w:r>
      <w:r w:rsidR="00CB288D">
        <w:rPr>
          <w:szCs w:val="24"/>
        </w:rPr>
        <w:t>ой</w:t>
      </w:r>
      <w:r w:rsidR="00CB288D" w:rsidRPr="00D74C99">
        <w:rPr>
          <w:szCs w:val="24"/>
        </w:rPr>
        <w:t xml:space="preserve"> </w:t>
      </w:r>
      <w:r w:rsidR="00CB288D">
        <w:rPr>
          <w:szCs w:val="24"/>
        </w:rPr>
        <w:t>/ Закупочной комиссии</w:t>
      </w:r>
      <w:r w:rsidR="00CB288D" w:rsidRPr="00D74C99">
        <w:rPr>
          <w:szCs w:val="24"/>
        </w:rPr>
        <w:t xml:space="preserve"> </w:t>
      </w:r>
      <w:r w:rsidRPr="00D74C99">
        <w:rPr>
          <w:szCs w:val="24"/>
        </w:rPr>
        <w:t>оглашает:</w:t>
      </w:r>
    </w:p>
    <w:p w14:paraId="3DFA611B" w14:textId="59A5E167" w:rsidR="00E27F6B" w:rsidRPr="00D74C99" w:rsidRDefault="00E27F6B" w:rsidP="00E27F6B">
      <w:pPr>
        <w:numPr>
          <w:ilvl w:val="1"/>
          <w:numId w:val="171"/>
        </w:numPr>
        <w:tabs>
          <w:tab w:val="clear" w:pos="1997"/>
          <w:tab w:val="num" w:pos="1560"/>
        </w:tabs>
        <w:ind w:left="1418"/>
        <w:rPr>
          <w:szCs w:val="24"/>
        </w:rPr>
      </w:pPr>
      <w:r>
        <w:rPr>
          <w:szCs w:val="24"/>
        </w:rPr>
        <w:t>наименование документов, вложенных в</w:t>
      </w:r>
      <w:r w:rsidRPr="00D74C99">
        <w:rPr>
          <w:szCs w:val="24"/>
        </w:rPr>
        <w:t xml:space="preserve"> конверт (Заявка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>акупочной процедуре и/или Коммерческое / Технико-коммерческое предложение, изменение или отзыв ранее направленного документа, иное);</w:t>
      </w:r>
      <w:r w:rsidR="00CB288D">
        <w:rPr>
          <w:szCs w:val="24"/>
        </w:rPr>
        <w:t xml:space="preserve"> </w:t>
      </w:r>
    </w:p>
    <w:p w14:paraId="496C1A68" w14:textId="77777777" w:rsidR="00E27F6B" w:rsidRPr="00D74C99" w:rsidRDefault="00E27F6B" w:rsidP="00E27F6B">
      <w:pPr>
        <w:numPr>
          <w:ilvl w:val="1"/>
          <w:numId w:val="171"/>
        </w:numPr>
        <w:tabs>
          <w:tab w:val="clear" w:pos="1997"/>
          <w:tab w:val="num" w:pos="1560"/>
        </w:tabs>
        <w:ind w:left="1418"/>
        <w:rPr>
          <w:szCs w:val="24"/>
        </w:rPr>
      </w:pPr>
      <w:r w:rsidRPr="00D74C99">
        <w:rPr>
          <w:szCs w:val="24"/>
        </w:rPr>
        <w:t>наименование Поставщика;</w:t>
      </w:r>
    </w:p>
    <w:p w14:paraId="533DDA34" w14:textId="77777777" w:rsidR="00E27F6B" w:rsidRPr="00D74C99" w:rsidRDefault="00E27F6B" w:rsidP="00E27F6B">
      <w:pPr>
        <w:numPr>
          <w:ilvl w:val="1"/>
          <w:numId w:val="171"/>
        </w:numPr>
        <w:tabs>
          <w:tab w:val="clear" w:pos="1997"/>
          <w:tab w:val="num" w:pos="1560"/>
        </w:tabs>
        <w:ind w:left="1418"/>
        <w:rPr>
          <w:szCs w:val="24"/>
        </w:rPr>
      </w:pPr>
      <w:r w:rsidRPr="00D74C99">
        <w:rPr>
          <w:szCs w:val="24"/>
        </w:rPr>
        <w:t>стоимость ценового предложения</w:t>
      </w:r>
      <w:r>
        <w:rPr>
          <w:szCs w:val="24"/>
        </w:rPr>
        <w:t xml:space="preserve"> </w:t>
      </w:r>
      <w:r w:rsidRPr="00D74C99">
        <w:rPr>
          <w:szCs w:val="24"/>
        </w:rPr>
        <w:t>в случае вскрытия Коммерческого предложения;</w:t>
      </w:r>
    </w:p>
    <w:p w14:paraId="06E8CF3E" w14:textId="77777777" w:rsidR="00E27F6B" w:rsidRPr="00D74C99" w:rsidRDefault="00E27F6B" w:rsidP="00E27F6B">
      <w:pPr>
        <w:numPr>
          <w:ilvl w:val="1"/>
          <w:numId w:val="171"/>
        </w:numPr>
        <w:tabs>
          <w:tab w:val="clear" w:pos="1997"/>
          <w:tab w:val="num" w:pos="1560"/>
        </w:tabs>
        <w:ind w:left="1418"/>
        <w:rPr>
          <w:szCs w:val="24"/>
        </w:rPr>
      </w:pPr>
      <w:r w:rsidRPr="00D74C99">
        <w:rPr>
          <w:szCs w:val="24"/>
        </w:rPr>
        <w:t>для конвертов с изменениями и отзывами – существо изменений или факт отзыва;</w:t>
      </w:r>
    </w:p>
    <w:p w14:paraId="2C63228A" w14:textId="77777777" w:rsidR="00E27F6B" w:rsidRPr="00D74C99" w:rsidRDefault="00E27F6B" w:rsidP="00E27F6B">
      <w:pPr>
        <w:numPr>
          <w:ilvl w:val="1"/>
          <w:numId w:val="171"/>
        </w:numPr>
        <w:tabs>
          <w:tab w:val="clear" w:pos="1997"/>
          <w:tab w:val="num" w:pos="1560"/>
        </w:tabs>
        <w:ind w:left="1418"/>
        <w:rPr>
          <w:szCs w:val="24"/>
        </w:rPr>
      </w:pPr>
      <w:r w:rsidRPr="00D74C99">
        <w:rPr>
          <w:szCs w:val="24"/>
        </w:rPr>
        <w:t xml:space="preserve">иную необходимую информацию. </w:t>
      </w:r>
    </w:p>
    <w:p w14:paraId="7230D7A1" w14:textId="4BC5096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Секретарь </w:t>
      </w:r>
      <w:r w:rsidR="00CB288D" w:rsidRPr="00D74C99">
        <w:rPr>
          <w:szCs w:val="24"/>
        </w:rPr>
        <w:t>Тендерн</w:t>
      </w:r>
      <w:r w:rsidR="00CB288D">
        <w:rPr>
          <w:szCs w:val="24"/>
        </w:rPr>
        <w:t>ой</w:t>
      </w:r>
      <w:r w:rsidR="00CB288D" w:rsidRPr="00D74C99">
        <w:rPr>
          <w:szCs w:val="24"/>
        </w:rPr>
        <w:t xml:space="preserve"> </w:t>
      </w:r>
      <w:r w:rsidR="00CB288D">
        <w:rPr>
          <w:szCs w:val="24"/>
        </w:rPr>
        <w:t>/ Закупочной комиссии</w:t>
      </w:r>
      <w:r w:rsidR="00CB288D" w:rsidRPr="00D74C99">
        <w:rPr>
          <w:szCs w:val="24"/>
        </w:rPr>
        <w:t xml:space="preserve"> </w:t>
      </w:r>
      <w:proofErr w:type="spellStart"/>
      <w:r w:rsidRPr="00D74C99">
        <w:rPr>
          <w:szCs w:val="24"/>
        </w:rPr>
        <w:t>переда</w:t>
      </w:r>
      <w:proofErr w:type="gramStart"/>
      <w:r w:rsidRPr="00D74C99">
        <w:rPr>
          <w:szCs w:val="24"/>
        </w:rPr>
        <w:t>e</w:t>
      </w:r>
      <w:proofErr w:type="gramEnd"/>
      <w:r w:rsidRPr="00D74C99">
        <w:rPr>
          <w:szCs w:val="24"/>
        </w:rPr>
        <w:t>т</w:t>
      </w:r>
      <w:proofErr w:type="spellEnd"/>
      <w:r w:rsidRPr="00D74C99">
        <w:rPr>
          <w:szCs w:val="24"/>
        </w:rPr>
        <w:t xml:space="preserve"> содержимое вскрытых конвертов руководителю Экспертной группы. При этом Заявка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 xml:space="preserve">акупочной процедуре </w:t>
      </w:r>
      <w:proofErr w:type="spellStart"/>
      <w:r w:rsidRPr="00D74C99">
        <w:rPr>
          <w:szCs w:val="24"/>
        </w:rPr>
        <w:t>оста</w:t>
      </w:r>
      <w:proofErr w:type="gramStart"/>
      <w:r w:rsidRPr="00D74C99">
        <w:rPr>
          <w:szCs w:val="24"/>
        </w:rPr>
        <w:t>e</w:t>
      </w:r>
      <w:proofErr w:type="gramEnd"/>
      <w:r w:rsidRPr="00D74C99">
        <w:rPr>
          <w:szCs w:val="24"/>
        </w:rPr>
        <w:t>тся</w:t>
      </w:r>
      <w:proofErr w:type="spellEnd"/>
      <w:r w:rsidRPr="00D74C99">
        <w:rPr>
          <w:szCs w:val="24"/>
        </w:rPr>
        <w:t xml:space="preserve"> у Секретаря. </w:t>
      </w:r>
    </w:p>
    <w:p w14:paraId="56CD30FA" w14:textId="66A73BFB" w:rsidR="00E27F6B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lastRenderedPageBreak/>
        <w:t xml:space="preserve">Секретарь </w:t>
      </w:r>
      <w:r w:rsidR="00CB288D" w:rsidRPr="00D74C99">
        <w:rPr>
          <w:szCs w:val="24"/>
        </w:rPr>
        <w:t>Тендерн</w:t>
      </w:r>
      <w:r w:rsidR="00CB288D">
        <w:rPr>
          <w:szCs w:val="24"/>
        </w:rPr>
        <w:t>ой</w:t>
      </w:r>
      <w:r w:rsidR="00CB288D" w:rsidRPr="00D74C99">
        <w:rPr>
          <w:szCs w:val="24"/>
        </w:rPr>
        <w:t xml:space="preserve"> </w:t>
      </w:r>
      <w:r w:rsidR="00CB288D">
        <w:rPr>
          <w:szCs w:val="24"/>
        </w:rPr>
        <w:t>/ Закупочной комиссии</w:t>
      </w:r>
      <w:r w:rsidR="00CB288D" w:rsidRPr="00D74C99">
        <w:rPr>
          <w:szCs w:val="24"/>
        </w:rPr>
        <w:t xml:space="preserve"> </w:t>
      </w:r>
      <w:r w:rsidRPr="00D74C99">
        <w:rPr>
          <w:szCs w:val="24"/>
        </w:rPr>
        <w:t xml:space="preserve">отражает результаты вскрытия конвертов и факт передачи конвертов </w:t>
      </w:r>
      <w:r>
        <w:rPr>
          <w:szCs w:val="24"/>
        </w:rPr>
        <w:t xml:space="preserve">руководителю Экспертной группы </w:t>
      </w:r>
      <w:r w:rsidRPr="00D74C99">
        <w:rPr>
          <w:szCs w:val="24"/>
        </w:rPr>
        <w:t xml:space="preserve">в </w:t>
      </w:r>
      <w:r>
        <w:rPr>
          <w:szCs w:val="24"/>
        </w:rPr>
        <w:t>п</w:t>
      </w:r>
      <w:r w:rsidRPr="00D74C99">
        <w:rPr>
          <w:szCs w:val="24"/>
        </w:rPr>
        <w:t>ротоколе вскрытия конвертов</w:t>
      </w:r>
      <w:r>
        <w:rPr>
          <w:szCs w:val="24"/>
        </w:rPr>
        <w:t>, составленном</w:t>
      </w:r>
      <w:r w:rsidRPr="00D74C99">
        <w:rPr>
          <w:szCs w:val="24"/>
        </w:rPr>
        <w:t xml:space="preserve"> в соответствии с Приложением</w:t>
      </w:r>
      <w:proofErr w:type="gramStart"/>
      <w:r w:rsidRPr="00D74C99">
        <w:rPr>
          <w:szCs w:val="24"/>
        </w:rPr>
        <w:t xml:space="preserve"> </w:t>
      </w:r>
      <w:r>
        <w:rPr>
          <w:szCs w:val="24"/>
        </w:rPr>
        <w:t>К</w:t>
      </w:r>
      <w:proofErr w:type="gramEnd"/>
      <w:r w:rsidRPr="00D74C99">
        <w:rPr>
          <w:szCs w:val="24"/>
        </w:rPr>
        <w:t xml:space="preserve"> </w:t>
      </w:r>
      <w:proofErr w:type="spellStart"/>
      <w:r w:rsidRPr="00D74C99">
        <w:rPr>
          <w:szCs w:val="24"/>
        </w:rPr>
        <w:t>к</w:t>
      </w:r>
      <w:proofErr w:type="spellEnd"/>
      <w:r w:rsidRPr="00D74C99">
        <w:rPr>
          <w:szCs w:val="24"/>
        </w:rPr>
        <w:t xml:space="preserve"> настоящему Положению</w:t>
      </w:r>
      <w:r>
        <w:rPr>
          <w:szCs w:val="24"/>
        </w:rPr>
        <w:t xml:space="preserve">. В случае отсутствия </w:t>
      </w:r>
      <w:r w:rsidR="0036025C">
        <w:rPr>
          <w:szCs w:val="24"/>
        </w:rPr>
        <w:t>Руководителя</w:t>
      </w:r>
      <w:r>
        <w:rPr>
          <w:szCs w:val="24"/>
        </w:rPr>
        <w:t xml:space="preserve"> Экспертной группы при вскрытии конвертов</w:t>
      </w:r>
      <w:r w:rsidRPr="00D74C99">
        <w:rPr>
          <w:szCs w:val="24"/>
        </w:rPr>
        <w:t xml:space="preserve"> Секретарь </w:t>
      </w:r>
      <w:r w:rsidR="00CB288D" w:rsidRPr="00D74C99">
        <w:rPr>
          <w:szCs w:val="24"/>
        </w:rPr>
        <w:t>Тендерн</w:t>
      </w:r>
      <w:r w:rsidR="00CB288D">
        <w:rPr>
          <w:szCs w:val="24"/>
        </w:rPr>
        <w:t>ой</w:t>
      </w:r>
      <w:r w:rsidR="00CB288D" w:rsidRPr="00D74C99">
        <w:rPr>
          <w:szCs w:val="24"/>
        </w:rPr>
        <w:t xml:space="preserve"> </w:t>
      </w:r>
      <w:r w:rsidR="00CB288D">
        <w:rPr>
          <w:szCs w:val="24"/>
        </w:rPr>
        <w:t>/ Закупочной комиссии</w:t>
      </w:r>
      <w:r w:rsidRPr="00D74C99">
        <w:rPr>
          <w:szCs w:val="24"/>
        </w:rPr>
        <w:t xml:space="preserve"> </w:t>
      </w:r>
      <w:r>
        <w:rPr>
          <w:szCs w:val="24"/>
        </w:rPr>
        <w:t>передает руководителю Экспертной группы содержимое конвертов и отражает факт передачи в акте приема-передачи.</w:t>
      </w:r>
    </w:p>
    <w:p w14:paraId="18DCB978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>Протокол вскрытия конвертов</w:t>
      </w:r>
      <w:r w:rsidRPr="00D74C99">
        <w:rPr>
          <w:szCs w:val="24"/>
        </w:rPr>
        <w:t xml:space="preserve"> должен содержать следующие сведения:</w:t>
      </w:r>
    </w:p>
    <w:p w14:paraId="66C3F17B" w14:textId="77777777" w:rsidR="00E27F6B" w:rsidRPr="00D74C99" w:rsidRDefault="00E27F6B" w:rsidP="00E27F6B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160" w:line="276" w:lineRule="auto"/>
        <w:ind w:left="1418" w:hanging="709"/>
        <w:contextualSpacing/>
        <w:rPr>
          <w:rFonts w:eastAsia="Calibri"/>
          <w:szCs w:val="24"/>
          <w:lang w:eastAsia="en-US"/>
        </w:rPr>
      </w:pPr>
      <w:r w:rsidRPr="00D74C99">
        <w:rPr>
          <w:rFonts w:eastAsia="Calibri"/>
          <w:szCs w:val="24"/>
          <w:lang w:eastAsia="en-US"/>
        </w:rPr>
        <w:t>состав присутствующих на процедуре вскрытия;</w:t>
      </w:r>
    </w:p>
    <w:p w14:paraId="0613E111" w14:textId="61069E37" w:rsidR="00E27F6B" w:rsidRPr="00D74C99" w:rsidRDefault="00E27F6B" w:rsidP="00E27F6B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160" w:line="276" w:lineRule="auto"/>
        <w:ind w:left="1418" w:hanging="709"/>
        <w:contextualSpacing/>
        <w:rPr>
          <w:rFonts w:eastAsia="Calibri"/>
          <w:szCs w:val="24"/>
          <w:lang w:eastAsia="en-US"/>
        </w:rPr>
      </w:pPr>
      <w:r w:rsidRPr="00D74C99">
        <w:rPr>
          <w:rFonts w:eastAsia="Calibri"/>
          <w:szCs w:val="24"/>
          <w:lang w:eastAsia="en-US"/>
        </w:rPr>
        <w:t xml:space="preserve">перечень Поставщиков и общее количество поступивших Заявок на участие в </w:t>
      </w:r>
      <w:r w:rsidR="00AD3F7B">
        <w:rPr>
          <w:rFonts w:eastAsia="Calibri"/>
          <w:szCs w:val="24"/>
          <w:lang w:eastAsia="en-US"/>
        </w:rPr>
        <w:t>з</w:t>
      </w:r>
      <w:r w:rsidRPr="00D74C99">
        <w:rPr>
          <w:rFonts w:eastAsia="Calibri"/>
          <w:szCs w:val="24"/>
          <w:lang w:eastAsia="en-US"/>
        </w:rPr>
        <w:t xml:space="preserve">акупочной процедуре, поданных </w:t>
      </w:r>
      <w:r w:rsidRPr="00D74C99">
        <w:rPr>
          <w:szCs w:val="24"/>
        </w:rPr>
        <w:t>Коммерческих / Технико-коммерческих предложений</w:t>
      </w:r>
      <w:r w:rsidRPr="00D74C99">
        <w:rPr>
          <w:rFonts w:eastAsia="Calibri"/>
          <w:szCs w:val="24"/>
          <w:lang w:eastAsia="en-US"/>
        </w:rPr>
        <w:t>;</w:t>
      </w:r>
    </w:p>
    <w:p w14:paraId="43ADF36F" w14:textId="77777777" w:rsidR="00E27F6B" w:rsidRPr="00D74C99" w:rsidRDefault="00E27F6B" w:rsidP="00E27F6B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160" w:line="276" w:lineRule="auto"/>
        <w:ind w:left="1418" w:hanging="709"/>
        <w:contextualSpacing/>
        <w:rPr>
          <w:rFonts w:eastAsia="Calibri"/>
          <w:szCs w:val="24"/>
          <w:lang w:eastAsia="en-US"/>
        </w:rPr>
      </w:pPr>
      <w:r w:rsidRPr="00D74C99">
        <w:rPr>
          <w:rFonts w:eastAsia="Calibri"/>
          <w:szCs w:val="24"/>
          <w:lang w:eastAsia="en-US"/>
        </w:rPr>
        <w:t>информацию, которая была оглашена в ходе процедуры вскрытия конвертов;</w:t>
      </w:r>
    </w:p>
    <w:p w14:paraId="0360D440" w14:textId="77777777" w:rsidR="00E27F6B" w:rsidRPr="00D74C99" w:rsidRDefault="00E27F6B" w:rsidP="00E27F6B">
      <w:pPr>
        <w:widowControl w:val="0"/>
        <w:numPr>
          <w:ilvl w:val="0"/>
          <w:numId w:val="172"/>
        </w:numPr>
        <w:autoSpaceDE w:val="0"/>
        <w:autoSpaceDN w:val="0"/>
        <w:adjustRightInd w:val="0"/>
        <w:spacing w:after="160" w:line="276" w:lineRule="auto"/>
        <w:ind w:left="1418" w:hanging="709"/>
        <w:contextualSpacing/>
        <w:rPr>
          <w:rFonts w:eastAsia="Calibri"/>
          <w:szCs w:val="24"/>
          <w:lang w:eastAsia="en-US"/>
        </w:rPr>
      </w:pPr>
      <w:r w:rsidRPr="00D74C99">
        <w:rPr>
          <w:rFonts w:eastAsia="Calibri"/>
          <w:szCs w:val="24"/>
          <w:lang w:eastAsia="en-US"/>
        </w:rPr>
        <w:t>перечень Поставщиков, подавших предложения с нарушением срока окончания подачи.</w:t>
      </w:r>
    </w:p>
    <w:p w14:paraId="34BB5672" w14:textId="1175C87F" w:rsidR="00E27F6B" w:rsidRPr="00D74C99" w:rsidRDefault="00E27F6B" w:rsidP="00E27F6B">
      <w:pPr>
        <w:widowControl w:val="0"/>
        <w:autoSpaceDE w:val="0"/>
        <w:autoSpaceDN w:val="0"/>
        <w:adjustRightInd w:val="0"/>
        <w:ind w:firstLine="360"/>
        <w:rPr>
          <w:rFonts w:eastAsia="Calibri"/>
          <w:szCs w:val="24"/>
          <w:lang w:eastAsia="en-US"/>
        </w:rPr>
      </w:pPr>
      <w:r w:rsidRPr="00D74C99">
        <w:rPr>
          <w:rFonts w:eastAsia="Calibri"/>
          <w:szCs w:val="24"/>
          <w:lang w:eastAsia="en-US"/>
        </w:rPr>
        <w:t>Протокол вскрытия конвертов оформляется и подписывается участниками вскрытия по окончанию процедуры. Протокол вскрытия предложений, поданных в электронном виде, формируется на основании реестра поступивших конвертов по Закупочной процедуре и</w:t>
      </w:r>
      <w:r w:rsidR="00EA3AEE">
        <w:rPr>
          <w:rFonts w:eastAsia="Calibri"/>
          <w:szCs w:val="24"/>
          <w:lang w:eastAsia="en-US"/>
        </w:rPr>
        <w:t xml:space="preserve"> </w:t>
      </w:r>
      <w:r w:rsidRPr="00D74C99">
        <w:rPr>
          <w:rFonts w:eastAsia="Calibri"/>
          <w:szCs w:val="24"/>
          <w:lang w:eastAsia="en-US"/>
        </w:rPr>
        <w:t xml:space="preserve">подписывается </w:t>
      </w:r>
      <w:r w:rsidR="00EA357B" w:rsidRPr="00EA357B">
        <w:t xml:space="preserve"> </w:t>
      </w:r>
      <w:r w:rsidR="0036025C">
        <w:t>Руководителем</w:t>
      </w:r>
      <w:r w:rsidR="00EA357B">
        <w:t xml:space="preserve"> сотрудника, назначенного секретарем Тендерной / Закупочной комиссии</w:t>
      </w:r>
      <w:r w:rsidR="009E2C61" w:rsidRPr="00D74C99">
        <w:rPr>
          <w:rFonts w:eastAsia="Calibri"/>
          <w:szCs w:val="24"/>
          <w:lang w:eastAsia="en-US"/>
        </w:rPr>
        <w:t>.</w:t>
      </w:r>
    </w:p>
    <w:p w14:paraId="11F019ED" w14:textId="77777777" w:rsidR="00E27F6B" w:rsidRPr="000C27F7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0C27F7">
        <w:rPr>
          <w:szCs w:val="24"/>
        </w:rPr>
        <w:t xml:space="preserve">При проведении Закупочной процедуры на ЭТП, вскрытие поданных в электронном виде предложений </w:t>
      </w:r>
      <w:r w:rsidRPr="00235DDB">
        <w:rPr>
          <w:szCs w:val="24"/>
        </w:rPr>
        <w:t>и оформление протокола осуществляется в соответствии с документами, регламентирующими функционирование ЭТП.</w:t>
      </w:r>
    </w:p>
    <w:p w14:paraId="431F49A7" w14:textId="110787C0" w:rsidR="00E27F6B" w:rsidRPr="00ED42DE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Секретарь </w:t>
      </w:r>
      <w:r w:rsidR="00ED459B" w:rsidRPr="00D74C99">
        <w:rPr>
          <w:szCs w:val="24"/>
        </w:rPr>
        <w:t>Тендерн</w:t>
      </w:r>
      <w:r w:rsidR="00ED459B">
        <w:rPr>
          <w:szCs w:val="24"/>
        </w:rPr>
        <w:t>ой</w:t>
      </w:r>
      <w:r w:rsidR="00ED459B" w:rsidRPr="00D74C99">
        <w:rPr>
          <w:szCs w:val="24"/>
        </w:rPr>
        <w:t xml:space="preserve"> </w:t>
      </w:r>
      <w:r w:rsidR="00ED459B">
        <w:rPr>
          <w:szCs w:val="24"/>
        </w:rPr>
        <w:t>/ Закупочной комиссии</w:t>
      </w:r>
      <w:r w:rsidR="00ED459B" w:rsidRPr="00D74C99">
        <w:rPr>
          <w:szCs w:val="24"/>
        </w:rPr>
        <w:t xml:space="preserve"> </w:t>
      </w:r>
      <w:r w:rsidRPr="00D74C99">
        <w:t xml:space="preserve">несет ответственность за корректное оформление документов, отражающих результаты проведения Тендера и </w:t>
      </w:r>
      <w:r>
        <w:t xml:space="preserve">своевременное </w:t>
      </w:r>
      <w:r w:rsidRPr="00D74C99">
        <w:t xml:space="preserve">размещение их электронных копий с приложениями </w:t>
      </w:r>
      <w:r>
        <w:t xml:space="preserve">и Коммерческими / Технико-коммерческими предложениями Поставщиков </w:t>
      </w:r>
      <w:r w:rsidRPr="00D74C99">
        <w:t>на сетевом ресурсе</w:t>
      </w:r>
      <w:r w:rsidR="00956B23">
        <w:t xml:space="preserve"> Общества</w:t>
      </w:r>
      <w:r w:rsidRPr="00D74C99">
        <w:t>.</w:t>
      </w:r>
    </w:p>
    <w:p w14:paraId="22595A1F" w14:textId="77777777" w:rsidR="00E27F6B" w:rsidRPr="00D74C99" w:rsidRDefault="00E27F6B" w:rsidP="00E27F6B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>
        <w:t>Порядок проведения Тендера схематично изложен в блок-схеме (Приложение Л к настоящему Положению).</w:t>
      </w:r>
    </w:p>
    <w:p w14:paraId="58E3118E" w14:textId="77777777" w:rsidR="00F37099" w:rsidRPr="008B0DC9" w:rsidRDefault="00F37099" w:rsidP="00D26A11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  <w:rPr>
          <w:szCs w:val="24"/>
        </w:rPr>
      </w:pPr>
      <w:bookmarkStart w:id="85" w:name="_Toc384391354"/>
      <w:bookmarkStart w:id="86" w:name="_Toc384396420"/>
      <w:bookmarkStart w:id="87" w:name="_Toc384807698"/>
      <w:bookmarkStart w:id="88" w:name="_Toc384807836"/>
      <w:bookmarkStart w:id="89" w:name="_Toc384391355"/>
      <w:bookmarkStart w:id="90" w:name="_Toc384396421"/>
      <w:bookmarkStart w:id="91" w:name="_Toc384807699"/>
      <w:bookmarkStart w:id="92" w:name="_Toc384807837"/>
      <w:bookmarkStart w:id="93" w:name="_Toc384391357"/>
      <w:bookmarkStart w:id="94" w:name="_Toc384396423"/>
      <w:bookmarkStart w:id="95" w:name="_Toc384807701"/>
      <w:bookmarkStart w:id="96" w:name="_Toc384807839"/>
      <w:bookmarkStart w:id="97" w:name="_Toc384391358"/>
      <w:bookmarkStart w:id="98" w:name="_Toc384396424"/>
      <w:bookmarkStart w:id="99" w:name="_Toc384807702"/>
      <w:bookmarkStart w:id="100" w:name="_Toc384807840"/>
      <w:bookmarkStart w:id="101" w:name="_Toc384391359"/>
      <w:bookmarkStart w:id="102" w:name="_Toc384396425"/>
      <w:bookmarkStart w:id="103" w:name="_Toc384807703"/>
      <w:bookmarkStart w:id="104" w:name="_Toc384807841"/>
      <w:bookmarkStart w:id="105" w:name="_Toc384391365"/>
      <w:bookmarkStart w:id="106" w:name="_Toc384396431"/>
      <w:bookmarkStart w:id="107" w:name="_Toc384807709"/>
      <w:bookmarkStart w:id="108" w:name="_Toc384807847"/>
      <w:bookmarkStart w:id="109" w:name="_Toc384391378"/>
      <w:bookmarkStart w:id="110" w:name="_Toc384396444"/>
      <w:bookmarkStart w:id="111" w:name="_Toc384807722"/>
      <w:bookmarkStart w:id="112" w:name="_Toc384807860"/>
      <w:bookmarkStart w:id="113" w:name="_Toc384807724"/>
      <w:bookmarkStart w:id="114" w:name="_Toc384807862"/>
      <w:bookmarkStart w:id="115" w:name="_Toc399235355"/>
      <w:bookmarkStart w:id="116" w:name="_Toc399235356"/>
      <w:bookmarkStart w:id="117" w:name="_Toc399235357"/>
      <w:bookmarkStart w:id="118" w:name="_Toc399235358"/>
      <w:bookmarkStart w:id="119" w:name="_Toc399235359"/>
      <w:bookmarkStart w:id="120" w:name="_Toc399235360"/>
      <w:bookmarkStart w:id="121" w:name="_Toc399235361"/>
      <w:bookmarkStart w:id="122" w:name="_Toc399235362"/>
      <w:bookmarkStart w:id="123" w:name="_Toc399235363"/>
      <w:bookmarkStart w:id="124" w:name="_Toc399235364"/>
      <w:bookmarkStart w:id="125" w:name="_Toc399235365"/>
      <w:bookmarkStart w:id="126" w:name="_Toc399235366"/>
      <w:bookmarkStart w:id="127" w:name="_Toc399235367"/>
      <w:bookmarkStart w:id="128" w:name="_Toc399235368"/>
      <w:bookmarkStart w:id="129" w:name="_Toc399235369"/>
      <w:bookmarkStart w:id="130" w:name="_Toc399235370"/>
      <w:bookmarkStart w:id="131" w:name="_Toc399235371"/>
      <w:bookmarkStart w:id="132" w:name="_Toc399235372"/>
      <w:bookmarkStart w:id="133" w:name="_Toc399235373"/>
      <w:bookmarkStart w:id="134" w:name="_Toc399235374"/>
      <w:bookmarkStart w:id="135" w:name="_Toc399235375"/>
      <w:bookmarkStart w:id="136" w:name="_Toc399235376"/>
      <w:bookmarkStart w:id="137" w:name="_Toc399235377"/>
      <w:bookmarkStart w:id="138" w:name="_Toc399235378"/>
      <w:bookmarkStart w:id="139" w:name="_Toc399235379"/>
      <w:bookmarkStart w:id="140" w:name="_Toc399235380"/>
      <w:bookmarkStart w:id="141" w:name="_Toc399235381"/>
      <w:bookmarkStart w:id="142" w:name="_Toc399235382"/>
      <w:bookmarkStart w:id="143" w:name="_Toc399235383"/>
      <w:bookmarkStart w:id="144" w:name="_Toc399235384"/>
      <w:bookmarkStart w:id="145" w:name="_Toc399235385"/>
      <w:bookmarkStart w:id="146" w:name="_Toc373163350"/>
      <w:bookmarkStart w:id="147" w:name="_Toc373940250"/>
      <w:bookmarkStart w:id="148" w:name="_Toc379361528"/>
      <w:bookmarkStart w:id="149" w:name="_Toc398642533"/>
      <w:bookmarkStart w:id="150" w:name="_Toc399234789"/>
      <w:bookmarkStart w:id="151" w:name="_Toc458791422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 w:rsidRPr="008B0DC9">
        <w:t>Порядок проведения Упрощенной закупки</w:t>
      </w:r>
      <w:bookmarkEnd w:id="146"/>
      <w:bookmarkEnd w:id="147"/>
      <w:bookmarkEnd w:id="148"/>
      <w:bookmarkEnd w:id="149"/>
      <w:bookmarkEnd w:id="150"/>
      <w:bookmarkEnd w:id="151"/>
    </w:p>
    <w:p w14:paraId="1A255A91" w14:textId="36ACE951" w:rsidR="00F37099" w:rsidRPr="008B0DC9" w:rsidRDefault="00F37099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Упрощенная закупка </w:t>
      </w:r>
      <w:r w:rsidR="007837C0">
        <w:rPr>
          <w:szCs w:val="24"/>
        </w:rPr>
        <w:t>проводится</w:t>
      </w:r>
      <w:r w:rsidR="007837C0" w:rsidRPr="008B0DC9">
        <w:rPr>
          <w:szCs w:val="24"/>
        </w:rPr>
        <w:t xml:space="preserve"> </w:t>
      </w:r>
      <w:r w:rsidRPr="008B0DC9">
        <w:rPr>
          <w:szCs w:val="24"/>
        </w:rPr>
        <w:t xml:space="preserve">в </w:t>
      </w:r>
      <w:r w:rsidR="007837C0">
        <w:rPr>
          <w:szCs w:val="24"/>
        </w:rPr>
        <w:t xml:space="preserve">Закрытой </w:t>
      </w:r>
      <w:r w:rsidRPr="008B0DC9">
        <w:rPr>
          <w:szCs w:val="24"/>
        </w:rPr>
        <w:t xml:space="preserve">форме, если </w:t>
      </w:r>
      <w:r w:rsidR="0036025C">
        <w:rPr>
          <w:szCs w:val="24"/>
        </w:rPr>
        <w:t>Руководителем</w:t>
      </w:r>
      <w:r w:rsidR="00C7030F" w:rsidRPr="008B0DC9">
        <w:rPr>
          <w:szCs w:val="24"/>
        </w:rPr>
        <w:t xml:space="preserve"> Исполнителя закупки</w:t>
      </w:r>
      <w:r w:rsidRPr="008B0DC9">
        <w:rPr>
          <w:szCs w:val="24"/>
        </w:rPr>
        <w:t xml:space="preserve"> не принято решение о проведении Упрощенной закупки в</w:t>
      </w:r>
      <w:r w:rsidR="007837C0">
        <w:rPr>
          <w:szCs w:val="24"/>
        </w:rPr>
        <w:t xml:space="preserve"> Открытой</w:t>
      </w:r>
      <w:r w:rsidRPr="008B0DC9">
        <w:rPr>
          <w:szCs w:val="24"/>
        </w:rPr>
        <w:t xml:space="preserve"> форме. </w:t>
      </w:r>
    </w:p>
    <w:p w14:paraId="26102852" w14:textId="227F8AF7" w:rsidR="00C16BF0" w:rsidRDefault="00F37099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Приглашение на участие в </w:t>
      </w:r>
      <w:r w:rsidR="00AD3F7B">
        <w:rPr>
          <w:szCs w:val="24"/>
        </w:rPr>
        <w:t>з</w:t>
      </w:r>
      <w:r w:rsidRPr="008B0DC9">
        <w:rPr>
          <w:szCs w:val="24"/>
        </w:rPr>
        <w:t>акупочной процедуре оформляется Специалистом по закупке по форме согласно Приложению</w:t>
      </w:r>
      <w:proofErr w:type="gramStart"/>
      <w:r w:rsidRPr="008B0DC9">
        <w:rPr>
          <w:szCs w:val="24"/>
        </w:rPr>
        <w:t xml:space="preserve"> </w:t>
      </w:r>
      <w:r w:rsidR="00C16BF0">
        <w:rPr>
          <w:szCs w:val="24"/>
        </w:rPr>
        <w:t>Ж</w:t>
      </w:r>
      <w:proofErr w:type="gramEnd"/>
      <w:r w:rsidR="00C16BF0" w:rsidRPr="008B0DC9">
        <w:rPr>
          <w:szCs w:val="24"/>
        </w:rPr>
        <w:t xml:space="preserve"> </w:t>
      </w:r>
      <w:r w:rsidRPr="008B0DC9">
        <w:rPr>
          <w:szCs w:val="24"/>
        </w:rPr>
        <w:t xml:space="preserve">к настоящему Положению и подписывается </w:t>
      </w:r>
      <w:r w:rsidR="0036025C">
        <w:rPr>
          <w:szCs w:val="24"/>
        </w:rPr>
        <w:t>Руководителем</w:t>
      </w:r>
      <w:r w:rsidR="00C7030F" w:rsidRPr="008B0DC9">
        <w:rPr>
          <w:szCs w:val="24"/>
        </w:rPr>
        <w:t xml:space="preserve"> Исполнителя закупки</w:t>
      </w:r>
      <w:r w:rsidRPr="008B0DC9">
        <w:rPr>
          <w:szCs w:val="24"/>
        </w:rPr>
        <w:t xml:space="preserve">. </w:t>
      </w:r>
    </w:p>
    <w:p w14:paraId="54E79BBE" w14:textId="77777777" w:rsidR="00F37099" w:rsidRDefault="00F37099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Приглашение к участию в Закупочной процедуре должно соответствовать требованиям, указанным в пункте </w:t>
      </w:r>
      <w:r w:rsidR="00C16BF0">
        <w:rPr>
          <w:szCs w:val="24"/>
        </w:rPr>
        <w:fldChar w:fldCharType="begin"/>
      </w:r>
      <w:r w:rsidR="00C16BF0">
        <w:rPr>
          <w:szCs w:val="24"/>
        </w:rPr>
        <w:instrText xml:space="preserve"> REF _Ref449455970 \r \h </w:instrText>
      </w:r>
      <w:r w:rsidR="00C16BF0">
        <w:rPr>
          <w:szCs w:val="24"/>
        </w:rPr>
      </w:r>
      <w:r w:rsidR="00C16BF0">
        <w:rPr>
          <w:szCs w:val="24"/>
        </w:rPr>
        <w:fldChar w:fldCharType="separate"/>
      </w:r>
      <w:r w:rsidR="00F65590">
        <w:rPr>
          <w:szCs w:val="24"/>
        </w:rPr>
        <w:t>11.8</w:t>
      </w:r>
      <w:r w:rsidR="00C16BF0">
        <w:rPr>
          <w:szCs w:val="24"/>
        </w:rPr>
        <w:fldChar w:fldCharType="end"/>
      </w:r>
      <w:r w:rsidR="00C16BF0">
        <w:rPr>
          <w:szCs w:val="24"/>
        </w:rPr>
        <w:t xml:space="preserve"> </w:t>
      </w:r>
      <w:r w:rsidRPr="008B0DC9">
        <w:rPr>
          <w:szCs w:val="24"/>
        </w:rPr>
        <w:t xml:space="preserve">настоящего Положения. </w:t>
      </w:r>
    </w:p>
    <w:p w14:paraId="544EAC94" w14:textId="68EF7C6E" w:rsidR="00C16BF0" w:rsidRPr="00D74C99" w:rsidRDefault="00C16BF0" w:rsidP="00C16BF0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proofErr w:type="gramStart"/>
      <w:r w:rsidRPr="00D74C99">
        <w:t xml:space="preserve">По </w:t>
      </w:r>
      <w:r w:rsidRPr="00D74C99">
        <w:rPr>
          <w:szCs w:val="24"/>
        </w:rPr>
        <w:t>решению</w:t>
      </w:r>
      <w:r w:rsidRPr="00D74C99">
        <w:t xml:space="preserve"> </w:t>
      </w:r>
      <w:r w:rsidR="0036025C">
        <w:rPr>
          <w:szCs w:val="24"/>
        </w:rPr>
        <w:t>Руководителя</w:t>
      </w:r>
      <w:r>
        <w:rPr>
          <w:szCs w:val="24"/>
        </w:rPr>
        <w:t xml:space="preserve"> И</w:t>
      </w:r>
      <w:r w:rsidRPr="00D74C99">
        <w:t>сполнителя закупки в приглашение к участию в Закупочной процедуре помимо информации</w:t>
      </w:r>
      <w:proofErr w:type="gramEnd"/>
      <w:r w:rsidRPr="00D74C99">
        <w:t xml:space="preserve">, указанной в пункте </w:t>
      </w:r>
      <w:r>
        <w:fldChar w:fldCharType="begin"/>
      </w:r>
      <w:r>
        <w:instrText xml:space="preserve"> REF _Ref449455970 \r \h </w:instrText>
      </w:r>
      <w:r>
        <w:fldChar w:fldCharType="separate"/>
      </w:r>
      <w:r w:rsidR="00F65590">
        <w:t>11.8</w:t>
      </w:r>
      <w:r>
        <w:fldChar w:fldCharType="end"/>
      </w:r>
      <w:r w:rsidRPr="00D74C99">
        <w:t xml:space="preserve"> настоящего Положения, дополнительно может быть включена иная дополнительная информация, а также </w:t>
      </w:r>
      <w:r>
        <w:t xml:space="preserve">к приглашению </w:t>
      </w:r>
      <w:r w:rsidRPr="00D74C99">
        <w:t>может быть приложен проект типового договора.</w:t>
      </w:r>
    </w:p>
    <w:p w14:paraId="693F7A76" w14:textId="77777777" w:rsidR="00C16BF0" w:rsidRPr="00D74C99" w:rsidRDefault="00C16BF0" w:rsidP="00C16BF0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Приглашение к участию в Закупочной процедуре направляется Поставщикам в срок не менее чем за 5 (пять) рабочих дней до даты проведения </w:t>
      </w:r>
      <w:proofErr w:type="spellStart"/>
      <w:r w:rsidRPr="00D74C99">
        <w:rPr>
          <w:szCs w:val="24"/>
        </w:rPr>
        <w:t>редукциона</w:t>
      </w:r>
      <w:proofErr w:type="spellEnd"/>
      <w:r w:rsidRPr="00D74C99">
        <w:rPr>
          <w:szCs w:val="24"/>
        </w:rPr>
        <w:t xml:space="preserve"> или окончания срока подачи Коммерческого / Технико-коммерческого предложения.</w:t>
      </w:r>
    </w:p>
    <w:p w14:paraId="4349F2C2" w14:textId="77777777" w:rsidR="00C16BF0" w:rsidRPr="00D74C99" w:rsidRDefault="00C16BF0" w:rsidP="00C16BF0">
      <w:pPr>
        <w:numPr>
          <w:ilvl w:val="1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Среди Поставщиков, направивших заявки и Коммерческие</w:t>
      </w:r>
      <w:r>
        <w:rPr>
          <w:szCs w:val="24"/>
        </w:rPr>
        <w:t xml:space="preserve"> </w:t>
      </w:r>
      <w:r w:rsidRPr="00D74C99">
        <w:rPr>
          <w:szCs w:val="24"/>
        </w:rPr>
        <w:t>/</w:t>
      </w:r>
      <w:r>
        <w:rPr>
          <w:szCs w:val="24"/>
        </w:rPr>
        <w:t xml:space="preserve"> </w:t>
      </w:r>
      <w:r w:rsidRPr="00D74C99">
        <w:rPr>
          <w:szCs w:val="24"/>
        </w:rPr>
        <w:t xml:space="preserve">Технико-коммерческие предложения в ответ на приглашение к участию в Закупочной процедуре, Специалист по закупке проводит квалификационный отбор в соответствии с разделом </w:t>
      </w:r>
      <w:r w:rsidR="006479F3">
        <w:rPr>
          <w:szCs w:val="24"/>
        </w:rPr>
        <w:fldChar w:fldCharType="begin"/>
      </w:r>
      <w:r w:rsidR="006479F3">
        <w:rPr>
          <w:szCs w:val="24"/>
        </w:rPr>
        <w:instrText xml:space="preserve"> REF _Ref458429202 \r \h </w:instrText>
      </w:r>
      <w:r w:rsidR="006479F3">
        <w:rPr>
          <w:szCs w:val="24"/>
        </w:rPr>
      </w:r>
      <w:r w:rsidR="006479F3">
        <w:rPr>
          <w:szCs w:val="24"/>
        </w:rPr>
        <w:fldChar w:fldCharType="separate"/>
      </w:r>
      <w:r w:rsidR="00F65590">
        <w:rPr>
          <w:szCs w:val="24"/>
        </w:rPr>
        <w:t>14</w:t>
      </w:r>
      <w:r w:rsidR="006479F3"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Положения.</w:t>
      </w:r>
    </w:p>
    <w:p w14:paraId="06F2D9EA" w14:textId="77777777" w:rsidR="00C16BF0" w:rsidRPr="00D74C99" w:rsidRDefault="00C16BF0" w:rsidP="00C16BF0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D74C99">
        <w:rPr>
          <w:szCs w:val="24"/>
        </w:rPr>
        <w:lastRenderedPageBreak/>
        <w:t>По результатам квалификационного отбора и проверки благонадежности</w:t>
      </w:r>
      <w:r w:rsidRPr="00D74C99">
        <w:t xml:space="preserve"> </w:t>
      </w:r>
      <w:r w:rsidRPr="00D74C99">
        <w:rPr>
          <w:szCs w:val="24"/>
        </w:rPr>
        <w:t>Специалист по закупке определяет Участников закупки, из которых будет произведен выбор Победителя Закупочной процедуры и Резервного победителя Закупочной процедуры</w:t>
      </w:r>
      <w:r>
        <w:rPr>
          <w:szCs w:val="24"/>
        </w:rPr>
        <w:t xml:space="preserve"> / Резервных победителей закупочной процедуры</w:t>
      </w:r>
      <w:r w:rsidRPr="00D74C99">
        <w:rPr>
          <w:szCs w:val="24"/>
        </w:rPr>
        <w:t xml:space="preserve"> посредством применения </w:t>
      </w:r>
      <w:proofErr w:type="spellStart"/>
      <w:r w:rsidRPr="00D74C99">
        <w:rPr>
          <w:szCs w:val="24"/>
        </w:rPr>
        <w:t>редукциона</w:t>
      </w:r>
      <w:proofErr w:type="spellEnd"/>
      <w:r w:rsidRPr="00D74C99">
        <w:rPr>
          <w:szCs w:val="24"/>
        </w:rPr>
        <w:t xml:space="preserve"> или запроса цен/предложений в соответствии с разделом </w:t>
      </w:r>
      <w:r w:rsidR="00645773">
        <w:rPr>
          <w:szCs w:val="24"/>
        </w:rPr>
        <w:fldChar w:fldCharType="begin"/>
      </w:r>
      <w:r w:rsidR="00645773">
        <w:rPr>
          <w:szCs w:val="24"/>
        </w:rPr>
        <w:instrText xml:space="preserve"> REF _Ref458429268 \r \h </w:instrText>
      </w:r>
      <w:r w:rsidR="00645773">
        <w:rPr>
          <w:szCs w:val="24"/>
        </w:rPr>
      </w:r>
      <w:r w:rsidR="00645773">
        <w:rPr>
          <w:szCs w:val="24"/>
        </w:rPr>
        <w:fldChar w:fldCharType="separate"/>
      </w:r>
      <w:r w:rsidR="00F65590">
        <w:rPr>
          <w:szCs w:val="24"/>
        </w:rPr>
        <w:t>16</w:t>
      </w:r>
      <w:r w:rsidR="00645773"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Положения.</w:t>
      </w:r>
    </w:p>
    <w:p w14:paraId="2D9EACE4" w14:textId="77777777" w:rsidR="00A31C86" w:rsidRPr="00D74C99" w:rsidRDefault="00A31C86" w:rsidP="00A31C86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  <w:rPr>
          <w:szCs w:val="24"/>
        </w:rPr>
      </w:pPr>
      <w:r w:rsidRPr="00D74C99">
        <w:rPr>
          <w:szCs w:val="24"/>
        </w:rPr>
        <w:t>Специалист по закупке осуществляет оценку полученных Коммерческих</w:t>
      </w:r>
      <w:r>
        <w:rPr>
          <w:szCs w:val="24"/>
        </w:rPr>
        <w:t xml:space="preserve"> </w:t>
      </w:r>
      <w:r w:rsidRPr="00D74C99">
        <w:rPr>
          <w:szCs w:val="24"/>
        </w:rPr>
        <w:t>/</w:t>
      </w:r>
      <w:r>
        <w:rPr>
          <w:szCs w:val="24"/>
        </w:rPr>
        <w:t xml:space="preserve"> </w:t>
      </w:r>
      <w:r w:rsidRPr="00D74C99">
        <w:rPr>
          <w:szCs w:val="24"/>
        </w:rPr>
        <w:t>Технико-коммерческих предложений, проводит дополнительную коммерческую работу, направленную на повышение эффективности Закупочной процедуры (коммерческие переговоры и последующую переторжку).</w:t>
      </w:r>
    </w:p>
    <w:p w14:paraId="3B5B7A39" w14:textId="14088445" w:rsidR="00F37099" w:rsidRPr="008B0DC9" w:rsidRDefault="00F37099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По результатам Закупочной процедуры Специалист по закупке готовит аналитическую записку по форме согласно Приложению </w:t>
      </w:r>
      <w:r w:rsidR="00A31C86">
        <w:rPr>
          <w:szCs w:val="24"/>
        </w:rPr>
        <w:t>М</w:t>
      </w:r>
      <w:r w:rsidRPr="008B0DC9">
        <w:rPr>
          <w:szCs w:val="24"/>
        </w:rPr>
        <w:t xml:space="preserve"> к настоящему Положению, </w:t>
      </w:r>
      <w:proofErr w:type="gramStart"/>
      <w:r w:rsidRPr="008B0DC9">
        <w:rPr>
          <w:szCs w:val="24"/>
        </w:rPr>
        <w:t>которая</w:t>
      </w:r>
      <w:proofErr w:type="gramEnd"/>
      <w:r w:rsidRPr="008B0DC9">
        <w:rPr>
          <w:szCs w:val="24"/>
        </w:rPr>
        <w:t xml:space="preserve"> утверждается </w:t>
      </w:r>
      <w:r w:rsidR="0036025C">
        <w:rPr>
          <w:szCs w:val="24"/>
        </w:rPr>
        <w:t>Руководителем</w:t>
      </w:r>
      <w:r w:rsidR="00C7030F" w:rsidRPr="008B0DC9">
        <w:rPr>
          <w:szCs w:val="24"/>
        </w:rPr>
        <w:t xml:space="preserve"> Исполнителя закупки</w:t>
      </w:r>
      <w:r w:rsidRPr="008B0DC9">
        <w:rPr>
          <w:szCs w:val="24"/>
        </w:rPr>
        <w:t>.</w:t>
      </w:r>
    </w:p>
    <w:p w14:paraId="3F6CBCEA" w14:textId="77777777" w:rsidR="00F37099" w:rsidRPr="008B0DC9" w:rsidRDefault="00F37099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Срок проведения Упрощенной процедуры не должен превышать 30 </w:t>
      </w:r>
      <w:r w:rsidR="00EC3F98">
        <w:rPr>
          <w:szCs w:val="24"/>
        </w:rPr>
        <w:t xml:space="preserve">(тридцать) </w:t>
      </w:r>
      <w:r w:rsidRPr="008B0DC9">
        <w:rPr>
          <w:szCs w:val="24"/>
        </w:rPr>
        <w:t xml:space="preserve">календарных дней </w:t>
      </w:r>
      <w:proofErr w:type="gramStart"/>
      <w:r w:rsidRPr="008B0DC9">
        <w:rPr>
          <w:szCs w:val="24"/>
        </w:rPr>
        <w:t xml:space="preserve">с </w:t>
      </w:r>
      <w:r w:rsidR="000220B4" w:rsidRPr="008B0DC9">
        <w:rPr>
          <w:szCs w:val="24"/>
        </w:rPr>
        <w:t>даты</w:t>
      </w:r>
      <w:r w:rsidRPr="008B0DC9">
        <w:rPr>
          <w:szCs w:val="24"/>
        </w:rPr>
        <w:t xml:space="preserve"> получения</w:t>
      </w:r>
      <w:proofErr w:type="gramEnd"/>
      <w:r w:rsidRPr="008B0DC9">
        <w:rPr>
          <w:szCs w:val="24"/>
        </w:rPr>
        <w:t xml:space="preserve"> </w:t>
      </w:r>
      <w:r w:rsidR="00A31C86">
        <w:rPr>
          <w:szCs w:val="24"/>
        </w:rPr>
        <w:t>Запроса</w:t>
      </w:r>
      <w:r w:rsidR="00A31C86" w:rsidRPr="008B0DC9">
        <w:rPr>
          <w:szCs w:val="24"/>
        </w:rPr>
        <w:t xml:space="preserve"> </w:t>
      </w:r>
      <w:r w:rsidRPr="008B0DC9">
        <w:rPr>
          <w:szCs w:val="24"/>
        </w:rPr>
        <w:t>на закупку. Более длительный срок проведения процедуры возможен, если он позволяет соблюсти срок поставки</w:t>
      </w:r>
      <w:r w:rsidR="00EC3F98">
        <w:rPr>
          <w:szCs w:val="24"/>
        </w:rPr>
        <w:t xml:space="preserve"> </w:t>
      </w:r>
      <w:r w:rsidRPr="008B0DC9">
        <w:rPr>
          <w:szCs w:val="24"/>
        </w:rPr>
        <w:t>/</w:t>
      </w:r>
      <w:r w:rsidR="00EC3F98">
        <w:rPr>
          <w:szCs w:val="24"/>
        </w:rPr>
        <w:t xml:space="preserve"> </w:t>
      </w:r>
      <w:r w:rsidRPr="008B0DC9">
        <w:rPr>
          <w:szCs w:val="24"/>
        </w:rPr>
        <w:t>выполнения работ</w:t>
      </w:r>
      <w:r w:rsidR="00EC3F98">
        <w:rPr>
          <w:szCs w:val="24"/>
        </w:rPr>
        <w:t xml:space="preserve"> </w:t>
      </w:r>
      <w:r w:rsidRPr="008B0DC9">
        <w:rPr>
          <w:szCs w:val="24"/>
        </w:rPr>
        <w:t>/</w:t>
      </w:r>
      <w:r w:rsidR="00EC3F98">
        <w:rPr>
          <w:szCs w:val="24"/>
        </w:rPr>
        <w:t xml:space="preserve"> </w:t>
      </w:r>
      <w:r w:rsidRPr="008B0DC9">
        <w:rPr>
          <w:szCs w:val="24"/>
        </w:rPr>
        <w:t xml:space="preserve">оказания услуг, указанный в </w:t>
      </w:r>
      <w:r w:rsidR="00A31C86">
        <w:rPr>
          <w:szCs w:val="24"/>
        </w:rPr>
        <w:t>Запросе</w:t>
      </w:r>
      <w:r w:rsidR="00A31C86" w:rsidRPr="008B0DC9">
        <w:rPr>
          <w:szCs w:val="24"/>
        </w:rPr>
        <w:t xml:space="preserve"> </w:t>
      </w:r>
      <w:r w:rsidRPr="008B0DC9">
        <w:rPr>
          <w:szCs w:val="24"/>
        </w:rPr>
        <w:t>на закупку.</w:t>
      </w:r>
    </w:p>
    <w:p w14:paraId="49983F8A" w14:textId="77777777" w:rsidR="00F37099" w:rsidRPr="008B0DC9" w:rsidRDefault="00F37099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При</w:t>
      </w:r>
      <w:r w:rsidRPr="008B0DC9">
        <w:t xml:space="preserve"> проведении Упрощенной закупки </w:t>
      </w:r>
      <w:r w:rsidR="00A31C86" w:rsidRPr="00D74C99">
        <w:t>приглашения к участию в Закупочной процедуре и другие запросы Поставщикам, Участникам Закупки, а также уведомление Победителю закупочной процедуры направляет Исполнитель закупки</w:t>
      </w:r>
      <w:r w:rsidRPr="008B0DC9">
        <w:rPr>
          <w:szCs w:val="24"/>
        </w:rPr>
        <w:t>.</w:t>
      </w:r>
    </w:p>
    <w:p w14:paraId="70CA6580" w14:textId="77777777" w:rsidR="00F37099" w:rsidRDefault="00F37099" w:rsidP="00D26A11">
      <w:pPr>
        <w:numPr>
          <w:ilvl w:val="1"/>
          <w:numId w:val="8"/>
        </w:numPr>
        <w:spacing w:before="120"/>
        <w:ind w:left="0" w:firstLine="709"/>
      </w:pPr>
      <w:r w:rsidRPr="008B0DC9">
        <w:rPr>
          <w:szCs w:val="24"/>
        </w:rPr>
        <w:t xml:space="preserve">Если стоимостные параметры всех представленных </w:t>
      </w:r>
      <w:r w:rsidR="00A31C86" w:rsidRPr="00D74C99">
        <w:t xml:space="preserve">Коммерческих / </w:t>
      </w:r>
      <w:r w:rsidRPr="008B0DC9">
        <w:rPr>
          <w:szCs w:val="24"/>
        </w:rPr>
        <w:t xml:space="preserve">Технико-коммерческих предложений превысят </w:t>
      </w:r>
      <w:r w:rsidR="00A31C86">
        <w:rPr>
          <w:szCs w:val="24"/>
        </w:rPr>
        <w:t>с</w:t>
      </w:r>
      <w:r w:rsidRPr="008B0DC9">
        <w:rPr>
          <w:szCs w:val="24"/>
        </w:rPr>
        <w:t xml:space="preserve">тоимость </w:t>
      </w:r>
      <w:r w:rsidR="00A31C86">
        <w:rPr>
          <w:szCs w:val="24"/>
        </w:rPr>
        <w:t>П</w:t>
      </w:r>
      <w:r w:rsidRPr="008B0DC9">
        <w:rPr>
          <w:szCs w:val="24"/>
        </w:rPr>
        <w:t xml:space="preserve">редмета закупки, и сумма </w:t>
      </w:r>
      <w:r w:rsidR="00A31C86">
        <w:rPr>
          <w:szCs w:val="24"/>
        </w:rPr>
        <w:t>З</w:t>
      </w:r>
      <w:r w:rsidR="00A31C86" w:rsidRPr="008B0DC9">
        <w:rPr>
          <w:szCs w:val="24"/>
        </w:rPr>
        <w:t xml:space="preserve">акупки </w:t>
      </w:r>
      <w:r w:rsidRPr="008B0DC9">
        <w:rPr>
          <w:szCs w:val="24"/>
        </w:rPr>
        <w:t xml:space="preserve">попадет в интервал способа закупки соответствующего более высокой стоимости, то необходимо изменить способ закупки и провести </w:t>
      </w:r>
      <w:r w:rsidR="00A31C86">
        <w:rPr>
          <w:szCs w:val="24"/>
        </w:rPr>
        <w:t xml:space="preserve">Закупочную </w:t>
      </w:r>
      <w:r w:rsidRPr="008B0DC9">
        <w:rPr>
          <w:szCs w:val="24"/>
        </w:rPr>
        <w:t>процедуру, соответствующую</w:t>
      </w:r>
      <w:r w:rsidRPr="008B0DC9">
        <w:t xml:space="preserve"> более высокой стоимости.</w:t>
      </w:r>
    </w:p>
    <w:p w14:paraId="1FA4CD92" w14:textId="77777777" w:rsidR="005F2C98" w:rsidRDefault="005F2C98" w:rsidP="005F2C98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D74C99">
        <w:t xml:space="preserve">Специалист по закупке несет ответственность за корректное оформление документов, фиксирующих (отражающих) результаты проведения Упрощенной закупки. </w:t>
      </w:r>
    </w:p>
    <w:p w14:paraId="106F2D70" w14:textId="77777777" w:rsidR="00F37099" w:rsidRPr="008B0DC9" w:rsidRDefault="00F37099" w:rsidP="00F37099">
      <w:pPr>
        <w:ind w:left="709"/>
      </w:pPr>
    </w:p>
    <w:p w14:paraId="142EDB89" w14:textId="77777777" w:rsidR="007A3927" w:rsidRPr="008B0DC9" w:rsidRDefault="00C917F9" w:rsidP="00D26A11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  <w:rPr>
          <w:szCs w:val="24"/>
        </w:rPr>
      </w:pPr>
      <w:bookmarkStart w:id="152" w:name="_Toc384391381"/>
      <w:bookmarkStart w:id="153" w:name="_Toc384396447"/>
      <w:bookmarkStart w:id="154" w:name="_Toc384807726"/>
      <w:bookmarkStart w:id="155" w:name="_Toc384807864"/>
      <w:bookmarkStart w:id="156" w:name="_Toc373163351"/>
      <w:bookmarkStart w:id="157" w:name="_Toc373940251"/>
      <w:bookmarkStart w:id="158" w:name="_Toc379361529"/>
      <w:bookmarkStart w:id="159" w:name="_Toc398642534"/>
      <w:bookmarkStart w:id="160" w:name="_Toc399234790"/>
      <w:bookmarkStart w:id="161" w:name="_Toc458791423"/>
      <w:bookmarkEnd w:id="152"/>
      <w:bookmarkEnd w:id="153"/>
      <w:bookmarkEnd w:id="154"/>
      <w:bookmarkEnd w:id="155"/>
      <w:r w:rsidRPr="008B0DC9">
        <w:t>Проведение</w:t>
      </w:r>
      <w:r w:rsidRPr="008B0DC9">
        <w:rPr>
          <w:szCs w:val="24"/>
        </w:rPr>
        <w:t xml:space="preserve"> закупки </w:t>
      </w:r>
      <w:r w:rsidR="002732C0" w:rsidRPr="008B0DC9">
        <w:rPr>
          <w:szCs w:val="24"/>
        </w:rPr>
        <w:t>у</w:t>
      </w:r>
      <w:r w:rsidRPr="008B0DC9">
        <w:rPr>
          <w:szCs w:val="24"/>
        </w:rPr>
        <w:t xml:space="preserve"> единственного источника</w:t>
      </w:r>
      <w:bookmarkEnd w:id="156"/>
      <w:bookmarkEnd w:id="157"/>
      <w:bookmarkEnd w:id="158"/>
      <w:bookmarkEnd w:id="159"/>
      <w:bookmarkEnd w:id="160"/>
      <w:bookmarkEnd w:id="161"/>
    </w:p>
    <w:p w14:paraId="64A8D2EF" w14:textId="77777777" w:rsidR="00623366" w:rsidRPr="008B0DC9" w:rsidRDefault="00C4195E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 xml:space="preserve">При наличии обстоятельств, указанных в пункте </w:t>
      </w:r>
      <w:r w:rsidR="009F71AF">
        <w:rPr>
          <w:szCs w:val="24"/>
        </w:rPr>
        <w:fldChar w:fldCharType="begin"/>
      </w:r>
      <w:r w:rsidR="009F71AF">
        <w:rPr>
          <w:szCs w:val="24"/>
        </w:rPr>
        <w:instrText xml:space="preserve"> REF _Ref458203063 \r \h </w:instrText>
      </w:r>
      <w:r w:rsidR="009F71AF">
        <w:rPr>
          <w:szCs w:val="24"/>
        </w:rPr>
      </w:r>
      <w:r w:rsidR="009F71AF">
        <w:rPr>
          <w:szCs w:val="24"/>
        </w:rPr>
        <w:fldChar w:fldCharType="separate"/>
      </w:r>
      <w:r w:rsidR="00F65590">
        <w:rPr>
          <w:szCs w:val="24"/>
        </w:rPr>
        <w:t>6.7</w:t>
      </w:r>
      <w:r w:rsidR="009F71AF">
        <w:rPr>
          <w:szCs w:val="24"/>
        </w:rPr>
        <w:fldChar w:fldCharType="end"/>
      </w:r>
      <w:r w:rsidR="00445747" w:rsidRPr="008B0DC9">
        <w:rPr>
          <w:szCs w:val="24"/>
        </w:rPr>
        <w:t xml:space="preserve"> </w:t>
      </w:r>
      <w:r w:rsidRPr="008B0DC9">
        <w:rPr>
          <w:szCs w:val="24"/>
        </w:rPr>
        <w:t xml:space="preserve">настоящего </w:t>
      </w:r>
      <w:r w:rsidR="00795CBF" w:rsidRPr="008B0DC9">
        <w:rPr>
          <w:szCs w:val="24"/>
        </w:rPr>
        <w:t xml:space="preserve">Положения, Исполнителем закупки осуществляется подготовка </w:t>
      </w:r>
      <w:r w:rsidR="009F71AF">
        <w:rPr>
          <w:szCs w:val="24"/>
        </w:rPr>
        <w:t>о</w:t>
      </w:r>
      <w:r w:rsidR="00795CBF" w:rsidRPr="008B0DC9">
        <w:rPr>
          <w:szCs w:val="24"/>
        </w:rPr>
        <w:t xml:space="preserve">боснования </w:t>
      </w:r>
      <w:r w:rsidR="009F71AF">
        <w:rPr>
          <w:szCs w:val="24"/>
        </w:rPr>
        <w:t>З</w:t>
      </w:r>
      <w:r w:rsidR="00C917F9" w:rsidRPr="008B0DC9">
        <w:rPr>
          <w:szCs w:val="24"/>
        </w:rPr>
        <w:t xml:space="preserve">акупки у единственного источника. </w:t>
      </w:r>
    </w:p>
    <w:p w14:paraId="3BB1158F" w14:textId="5EF58BA5" w:rsidR="00795CBF" w:rsidRPr="008B0DC9" w:rsidRDefault="00795CBF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proofErr w:type="gramStart"/>
      <w:r w:rsidRPr="008B0DC9">
        <w:rPr>
          <w:szCs w:val="24"/>
        </w:rPr>
        <w:t>Если стоимость предмета закупки выше Пороговой стоимости</w:t>
      </w:r>
      <w:r w:rsidR="00BE455A" w:rsidRPr="008B0DC9">
        <w:rPr>
          <w:szCs w:val="24"/>
        </w:rPr>
        <w:t>,</w:t>
      </w:r>
      <w:r w:rsidRPr="008B0DC9">
        <w:rPr>
          <w:szCs w:val="24"/>
        </w:rPr>
        <w:t xml:space="preserve"> </w:t>
      </w:r>
      <w:r w:rsidR="0036025C">
        <w:rPr>
          <w:szCs w:val="24"/>
        </w:rPr>
        <w:t>Руководитель</w:t>
      </w:r>
      <w:r w:rsidRPr="008B0DC9">
        <w:rPr>
          <w:szCs w:val="24"/>
        </w:rPr>
        <w:t xml:space="preserve"> Исполнителя закупки </w:t>
      </w:r>
      <w:r w:rsidR="009F71AF" w:rsidRPr="00D74C99">
        <w:t xml:space="preserve">направляет служебную записку о необходимости проведения Закупки у единственного источника с указанием обоснования </w:t>
      </w:r>
      <w:r w:rsidR="009F71AF">
        <w:t>З</w:t>
      </w:r>
      <w:r w:rsidR="009F71AF" w:rsidRPr="00D74C99">
        <w:t xml:space="preserve">акупки у единственного источника </w:t>
      </w:r>
      <w:r w:rsidR="00E6508B">
        <w:t xml:space="preserve">в адрес </w:t>
      </w:r>
      <w:r w:rsidR="00A60FDF">
        <w:t>единоличного исполнительного органа Общества / заместителя единоличного исполнительного органа Общества – главного инженера (</w:t>
      </w:r>
      <w:r w:rsidR="00A60FDF" w:rsidRPr="004B6EF3">
        <w:t>в зависимости от стоимости Предмета закупки</w:t>
      </w:r>
      <w:r w:rsidR="00A60FDF">
        <w:t>)</w:t>
      </w:r>
      <w:r w:rsidR="009F71AF" w:rsidRPr="00D74C99">
        <w:t xml:space="preserve"> в срок, достаточный для поставки</w:t>
      </w:r>
      <w:r w:rsidR="009F71AF">
        <w:t xml:space="preserve"> </w:t>
      </w:r>
      <w:r w:rsidR="009F71AF" w:rsidRPr="00D74C99">
        <w:t>/</w:t>
      </w:r>
      <w:r w:rsidR="009F71AF">
        <w:t xml:space="preserve"> </w:t>
      </w:r>
      <w:r w:rsidR="009F71AF" w:rsidRPr="00D74C99">
        <w:t>выполнения работ</w:t>
      </w:r>
      <w:r w:rsidR="009F71AF">
        <w:t xml:space="preserve"> </w:t>
      </w:r>
      <w:r w:rsidR="009F71AF" w:rsidRPr="00D74C99">
        <w:t>/</w:t>
      </w:r>
      <w:r w:rsidR="009F71AF">
        <w:t xml:space="preserve"> </w:t>
      </w:r>
      <w:r w:rsidR="009F71AF" w:rsidRPr="00D74C99">
        <w:t>оказания услуг в указанные в Запросе на</w:t>
      </w:r>
      <w:proofErr w:type="gramEnd"/>
      <w:r w:rsidR="009F71AF" w:rsidRPr="00D74C99">
        <w:t xml:space="preserve"> закупку сроки</w:t>
      </w:r>
      <w:r w:rsidRPr="008B0DC9">
        <w:rPr>
          <w:szCs w:val="24"/>
        </w:rPr>
        <w:t xml:space="preserve">. </w:t>
      </w:r>
      <w:r w:rsidR="009F71AF">
        <w:rPr>
          <w:szCs w:val="24"/>
        </w:rPr>
        <w:t xml:space="preserve"> </w:t>
      </w:r>
    </w:p>
    <w:p w14:paraId="1394D6A9" w14:textId="77777777" w:rsidR="00795CBF" w:rsidRPr="008B0DC9" w:rsidRDefault="00BE455A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8B0DC9">
        <w:rPr>
          <w:szCs w:val="24"/>
        </w:rPr>
        <w:t>Решение</w:t>
      </w:r>
      <w:r w:rsidR="00795CBF" w:rsidRPr="008B0DC9">
        <w:rPr>
          <w:szCs w:val="24"/>
        </w:rPr>
        <w:t xml:space="preserve"> о проведении </w:t>
      </w:r>
      <w:r w:rsidR="009F71AF">
        <w:rPr>
          <w:szCs w:val="24"/>
        </w:rPr>
        <w:t>З</w:t>
      </w:r>
      <w:r w:rsidR="00795CBF" w:rsidRPr="008B0DC9">
        <w:rPr>
          <w:szCs w:val="24"/>
        </w:rPr>
        <w:t>акупки у единственного источника</w:t>
      </w:r>
      <w:r w:rsidR="0077528E" w:rsidRPr="008B0DC9">
        <w:rPr>
          <w:szCs w:val="24"/>
        </w:rPr>
        <w:t xml:space="preserve"> </w:t>
      </w:r>
      <w:r w:rsidRPr="008B0DC9">
        <w:rPr>
          <w:szCs w:val="24"/>
        </w:rPr>
        <w:t xml:space="preserve">утверждается в соответствии с пунктом </w:t>
      </w:r>
      <w:r w:rsidR="009F71AF">
        <w:rPr>
          <w:szCs w:val="24"/>
        </w:rPr>
        <w:fldChar w:fldCharType="begin"/>
      </w:r>
      <w:r w:rsidR="009F71AF">
        <w:rPr>
          <w:szCs w:val="24"/>
        </w:rPr>
        <w:instrText xml:space="preserve"> REF _Ref458203292 \r \h </w:instrText>
      </w:r>
      <w:r w:rsidR="009F71AF">
        <w:rPr>
          <w:szCs w:val="24"/>
        </w:rPr>
      </w:r>
      <w:r w:rsidR="009F71AF">
        <w:rPr>
          <w:szCs w:val="24"/>
        </w:rPr>
        <w:fldChar w:fldCharType="separate"/>
      </w:r>
      <w:r w:rsidR="00F65590">
        <w:rPr>
          <w:szCs w:val="24"/>
        </w:rPr>
        <w:t>6.8</w:t>
      </w:r>
      <w:r w:rsidR="009F71AF">
        <w:rPr>
          <w:szCs w:val="24"/>
        </w:rPr>
        <w:fldChar w:fldCharType="end"/>
      </w:r>
      <w:r w:rsidR="009F71AF">
        <w:rPr>
          <w:szCs w:val="24"/>
        </w:rPr>
        <w:t xml:space="preserve"> </w:t>
      </w:r>
      <w:r w:rsidR="00795CBF" w:rsidRPr="008B0DC9">
        <w:rPr>
          <w:szCs w:val="24"/>
        </w:rPr>
        <w:t>настоящего Положения</w:t>
      </w:r>
      <w:r w:rsidR="009F71AF" w:rsidRPr="009F71AF">
        <w:t xml:space="preserve"> </w:t>
      </w:r>
      <w:r w:rsidR="009F71AF" w:rsidRPr="00D74C99">
        <w:t xml:space="preserve">на основании </w:t>
      </w:r>
      <w:r w:rsidR="009F71AF">
        <w:t>о</w:t>
      </w:r>
      <w:r w:rsidR="009F71AF" w:rsidRPr="00D74C99">
        <w:t xml:space="preserve">боснования </w:t>
      </w:r>
      <w:r w:rsidR="009F71AF">
        <w:t>З</w:t>
      </w:r>
      <w:r w:rsidR="009F71AF" w:rsidRPr="00D74C99">
        <w:t xml:space="preserve">акупки у единственного источника, оформленного согласно Приложению </w:t>
      </w:r>
      <w:proofErr w:type="gramStart"/>
      <w:r w:rsidR="009F71AF">
        <w:t>П</w:t>
      </w:r>
      <w:proofErr w:type="gramEnd"/>
      <w:r w:rsidR="009F71AF">
        <w:t xml:space="preserve"> к настоящему Положению</w:t>
      </w:r>
      <w:r w:rsidR="000F5B7E" w:rsidRPr="008B0DC9">
        <w:rPr>
          <w:szCs w:val="24"/>
        </w:rPr>
        <w:t>.</w:t>
      </w:r>
    </w:p>
    <w:p w14:paraId="4FFBBE5A" w14:textId="77777777" w:rsidR="003600D7" w:rsidRPr="00C445BF" w:rsidRDefault="00BF53D0" w:rsidP="00D26A11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C445BF">
        <w:rPr>
          <w:szCs w:val="24"/>
        </w:rPr>
        <w:t>В рамках проведения Закупки у единственного источника Специалист по закупке</w:t>
      </w:r>
      <w:r w:rsidR="003600D7" w:rsidRPr="00C445BF">
        <w:rPr>
          <w:szCs w:val="24"/>
        </w:rPr>
        <w:t xml:space="preserve"> </w:t>
      </w:r>
      <w:r w:rsidR="009F71AF" w:rsidRPr="00C445BF">
        <w:t>проводит с Поставщиком коммерческую работу, направленную на повышение эффективности Закупочной процедуры (коммерческие переговоры и запрос улучшенных цен) и улучшение существенных условий сделки</w:t>
      </w:r>
      <w:r w:rsidR="003600D7" w:rsidRPr="00C445BF">
        <w:rPr>
          <w:szCs w:val="24"/>
        </w:rPr>
        <w:t>.</w:t>
      </w:r>
      <w:r w:rsidRPr="00C445BF">
        <w:rPr>
          <w:szCs w:val="24"/>
        </w:rPr>
        <w:t xml:space="preserve"> </w:t>
      </w:r>
    </w:p>
    <w:p w14:paraId="07C25BF0" w14:textId="336F1EDF" w:rsidR="004121DA" w:rsidRPr="00C445BF" w:rsidRDefault="00877AC8" w:rsidP="00435B8D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bookmarkStart w:id="162" w:name="_Toc384391383"/>
      <w:bookmarkStart w:id="163" w:name="_Toc384396449"/>
      <w:bookmarkStart w:id="164" w:name="_Toc384807728"/>
      <w:bookmarkStart w:id="165" w:name="_Toc384807866"/>
      <w:bookmarkStart w:id="166" w:name="_Toc384391384"/>
      <w:bookmarkStart w:id="167" w:name="_Toc384396450"/>
      <w:bookmarkStart w:id="168" w:name="_Toc384807729"/>
      <w:bookmarkStart w:id="169" w:name="_Toc384807867"/>
      <w:bookmarkStart w:id="170" w:name="_Toc384391385"/>
      <w:bookmarkStart w:id="171" w:name="_Toc384396451"/>
      <w:bookmarkStart w:id="172" w:name="_Toc384807730"/>
      <w:bookmarkStart w:id="173" w:name="_Toc384807868"/>
      <w:bookmarkStart w:id="174" w:name="_Toc384391386"/>
      <w:bookmarkStart w:id="175" w:name="_Toc384396452"/>
      <w:bookmarkStart w:id="176" w:name="_Toc384807731"/>
      <w:bookmarkStart w:id="177" w:name="_Toc384807869"/>
      <w:bookmarkStart w:id="178" w:name="_Toc384391387"/>
      <w:bookmarkStart w:id="179" w:name="_Toc384396453"/>
      <w:bookmarkStart w:id="180" w:name="_Toc384807732"/>
      <w:bookmarkStart w:id="181" w:name="_Toc384807870"/>
      <w:bookmarkStart w:id="182" w:name="_Toc383588572"/>
      <w:bookmarkStart w:id="183" w:name="_Toc383588600"/>
      <w:bookmarkStart w:id="184" w:name="_Toc383588573"/>
      <w:bookmarkStart w:id="185" w:name="_Toc383588601"/>
      <w:bookmarkStart w:id="186" w:name="_Toc384391388"/>
      <w:bookmarkStart w:id="187" w:name="_Toc384396454"/>
      <w:bookmarkStart w:id="188" w:name="_Toc384807733"/>
      <w:bookmarkStart w:id="189" w:name="_Toc384807871"/>
      <w:bookmarkStart w:id="190" w:name="_Toc384391389"/>
      <w:bookmarkStart w:id="191" w:name="_Toc384396455"/>
      <w:bookmarkStart w:id="192" w:name="_Toc384807734"/>
      <w:bookmarkStart w:id="193" w:name="_Toc384807872"/>
      <w:bookmarkStart w:id="194" w:name="_Toc384391391"/>
      <w:bookmarkStart w:id="195" w:name="_Toc384396457"/>
      <w:bookmarkStart w:id="196" w:name="_Toc384807736"/>
      <w:bookmarkStart w:id="197" w:name="_Toc384807874"/>
      <w:bookmarkStart w:id="198" w:name="_Toc384391393"/>
      <w:bookmarkStart w:id="199" w:name="_Toc384396459"/>
      <w:bookmarkStart w:id="200" w:name="_Toc384807738"/>
      <w:bookmarkStart w:id="201" w:name="_Toc384807876"/>
      <w:bookmarkStart w:id="202" w:name="_Toc384391394"/>
      <w:bookmarkStart w:id="203" w:name="_Toc384396460"/>
      <w:bookmarkStart w:id="204" w:name="_Toc384807739"/>
      <w:bookmarkStart w:id="205" w:name="_Toc384807877"/>
      <w:bookmarkStart w:id="206" w:name="_Toc384391400"/>
      <w:bookmarkStart w:id="207" w:name="_Toc384396466"/>
      <w:bookmarkStart w:id="208" w:name="_Toc384807745"/>
      <w:bookmarkStart w:id="209" w:name="_Toc384807883"/>
      <w:bookmarkStart w:id="210" w:name="_Toc384391404"/>
      <w:bookmarkStart w:id="211" w:name="_Toc384396470"/>
      <w:bookmarkStart w:id="212" w:name="_Toc384807749"/>
      <w:bookmarkStart w:id="213" w:name="_Toc384807887"/>
      <w:bookmarkStart w:id="214" w:name="_Toc384391406"/>
      <w:bookmarkStart w:id="215" w:name="_Toc384396472"/>
      <w:bookmarkStart w:id="216" w:name="_Toc384807751"/>
      <w:bookmarkStart w:id="217" w:name="_Toc384807889"/>
      <w:bookmarkStart w:id="218" w:name="_Toc384391407"/>
      <w:bookmarkStart w:id="219" w:name="_Toc384396473"/>
      <w:bookmarkStart w:id="220" w:name="_Toc384807752"/>
      <w:bookmarkStart w:id="221" w:name="_Toc384807890"/>
      <w:bookmarkStart w:id="222" w:name="_Toc384391408"/>
      <w:bookmarkStart w:id="223" w:name="_Toc384396474"/>
      <w:bookmarkStart w:id="224" w:name="_Toc384807753"/>
      <w:bookmarkStart w:id="225" w:name="_Toc384807891"/>
      <w:bookmarkStart w:id="226" w:name="_Toc384391409"/>
      <w:bookmarkStart w:id="227" w:name="_Toc384396475"/>
      <w:bookmarkStart w:id="228" w:name="_Toc384807754"/>
      <w:bookmarkStart w:id="229" w:name="_Toc384807892"/>
      <w:bookmarkStart w:id="230" w:name="_Toc384391410"/>
      <w:bookmarkStart w:id="231" w:name="_Toc384396476"/>
      <w:bookmarkStart w:id="232" w:name="_Toc384807755"/>
      <w:bookmarkStart w:id="233" w:name="_Toc384807893"/>
      <w:bookmarkStart w:id="234" w:name="_Toc383761910"/>
      <w:bookmarkStart w:id="235" w:name="_Toc383761911"/>
      <w:bookmarkStart w:id="236" w:name="_Toc383761912"/>
      <w:bookmarkStart w:id="237" w:name="_Toc383761913"/>
      <w:bookmarkStart w:id="238" w:name="_Toc383761914"/>
      <w:bookmarkStart w:id="239" w:name="_Toc383761915"/>
      <w:bookmarkStart w:id="240" w:name="_Toc383761916"/>
      <w:bookmarkStart w:id="241" w:name="_Toc383761917"/>
      <w:bookmarkStart w:id="242" w:name="_Toc375904470"/>
      <w:bookmarkStart w:id="243" w:name="_Toc373163353"/>
      <w:bookmarkStart w:id="244" w:name="_Toc373940253"/>
      <w:bookmarkStart w:id="245" w:name="_Toc379361532"/>
      <w:bookmarkStart w:id="246" w:name="_Toc381790786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r w:rsidRPr="00A10C36">
        <w:rPr>
          <w:szCs w:val="24"/>
        </w:rPr>
        <w:lastRenderedPageBreak/>
        <w:t xml:space="preserve">При проведении </w:t>
      </w:r>
      <w:r w:rsidR="009F71AF" w:rsidRPr="00A10C36">
        <w:rPr>
          <w:szCs w:val="24"/>
        </w:rPr>
        <w:t>З</w:t>
      </w:r>
      <w:r w:rsidRPr="00A10C36">
        <w:rPr>
          <w:szCs w:val="24"/>
        </w:rPr>
        <w:t>акупки из единственного источника Специалист по закупке должен</w:t>
      </w:r>
      <w:r w:rsidR="00B4384A" w:rsidRPr="00A10C36">
        <w:rPr>
          <w:szCs w:val="24"/>
        </w:rPr>
        <w:t xml:space="preserve"> разместить на </w:t>
      </w:r>
      <w:r w:rsidR="00192087" w:rsidRPr="00A10C36">
        <w:rPr>
          <w:szCs w:val="24"/>
        </w:rPr>
        <w:t>общем</w:t>
      </w:r>
      <w:r w:rsidR="00B4384A" w:rsidRPr="00A10C36">
        <w:rPr>
          <w:szCs w:val="24"/>
        </w:rPr>
        <w:t xml:space="preserve"> </w:t>
      </w:r>
      <w:r w:rsidR="00192087" w:rsidRPr="00A10C36">
        <w:rPr>
          <w:szCs w:val="24"/>
        </w:rPr>
        <w:t>сетевом</w:t>
      </w:r>
      <w:r w:rsidR="00B4384A" w:rsidRPr="00A10C36">
        <w:rPr>
          <w:szCs w:val="24"/>
        </w:rPr>
        <w:t xml:space="preserve"> ресурсе </w:t>
      </w:r>
      <w:r w:rsidR="00192087" w:rsidRPr="00A10C36">
        <w:rPr>
          <w:szCs w:val="24"/>
        </w:rPr>
        <w:t>Группы к</w:t>
      </w:r>
      <w:r w:rsidR="00B4384A" w:rsidRPr="00A10C36">
        <w:rPr>
          <w:szCs w:val="24"/>
        </w:rPr>
        <w:t>омпани</w:t>
      </w:r>
      <w:r w:rsidR="00192087" w:rsidRPr="00A10C36">
        <w:rPr>
          <w:szCs w:val="24"/>
        </w:rPr>
        <w:t>й «Норильский никель»</w:t>
      </w:r>
      <w:r w:rsidRPr="00A10C36">
        <w:rPr>
          <w:szCs w:val="24"/>
        </w:rPr>
        <w:t xml:space="preserve"> </w:t>
      </w:r>
      <w:r w:rsidR="00B4384A" w:rsidRPr="00A10C36">
        <w:rPr>
          <w:szCs w:val="24"/>
        </w:rPr>
        <w:t>скан-образ</w:t>
      </w:r>
      <w:r w:rsidRPr="00A10C36">
        <w:rPr>
          <w:szCs w:val="24"/>
        </w:rPr>
        <w:t xml:space="preserve"> </w:t>
      </w:r>
      <w:r w:rsidR="00B4384A" w:rsidRPr="00A10C36">
        <w:rPr>
          <w:szCs w:val="24"/>
        </w:rPr>
        <w:t>(</w:t>
      </w:r>
      <w:r w:rsidR="00651520" w:rsidRPr="00A10C36">
        <w:rPr>
          <w:szCs w:val="24"/>
        </w:rPr>
        <w:t>копию</w:t>
      </w:r>
      <w:r w:rsidR="00B4384A" w:rsidRPr="00A10C36">
        <w:rPr>
          <w:szCs w:val="24"/>
        </w:rPr>
        <w:t>)</w:t>
      </w:r>
      <w:r w:rsidR="00651520" w:rsidRPr="00A10C36">
        <w:rPr>
          <w:szCs w:val="24"/>
        </w:rPr>
        <w:t xml:space="preserve"> </w:t>
      </w:r>
      <w:r w:rsidR="00237A47" w:rsidRPr="00A10C36">
        <w:rPr>
          <w:szCs w:val="24"/>
        </w:rPr>
        <w:t xml:space="preserve">утвержденной </w:t>
      </w:r>
      <w:r w:rsidRPr="00A10C36">
        <w:rPr>
          <w:szCs w:val="24"/>
        </w:rPr>
        <w:t>аналитическ</w:t>
      </w:r>
      <w:r w:rsidR="00237A47" w:rsidRPr="00A10C36">
        <w:rPr>
          <w:szCs w:val="24"/>
        </w:rPr>
        <w:t>ой</w:t>
      </w:r>
      <w:r w:rsidRPr="00A10C36">
        <w:rPr>
          <w:szCs w:val="24"/>
        </w:rPr>
        <w:t xml:space="preserve"> записк</w:t>
      </w:r>
      <w:r w:rsidR="00237A47" w:rsidRPr="00A10C36">
        <w:rPr>
          <w:szCs w:val="24"/>
        </w:rPr>
        <w:t>и</w:t>
      </w:r>
      <w:r w:rsidRPr="00A10C36">
        <w:rPr>
          <w:szCs w:val="24"/>
        </w:rPr>
        <w:t xml:space="preserve"> / </w:t>
      </w:r>
      <w:r w:rsidR="009F71AF" w:rsidRPr="00A10C36">
        <w:rPr>
          <w:szCs w:val="24"/>
        </w:rPr>
        <w:t>п</w:t>
      </w:r>
      <w:r w:rsidRPr="00A10C36">
        <w:rPr>
          <w:szCs w:val="24"/>
        </w:rPr>
        <w:t>ротокол</w:t>
      </w:r>
      <w:r w:rsidR="00237A47" w:rsidRPr="00A10C36">
        <w:rPr>
          <w:szCs w:val="24"/>
        </w:rPr>
        <w:t>а</w:t>
      </w:r>
      <w:r w:rsidRPr="00A10C36">
        <w:rPr>
          <w:szCs w:val="24"/>
        </w:rPr>
        <w:t xml:space="preserve"> </w:t>
      </w:r>
      <w:r w:rsidR="009F71AF" w:rsidRPr="00A10C36">
        <w:rPr>
          <w:szCs w:val="24"/>
        </w:rPr>
        <w:t>Тендерной / Закупочной к</w:t>
      </w:r>
      <w:r w:rsidRPr="00A10C36">
        <w:rPr>
          <w:szCs w:val="24"/>
        </w:rPr>
        <w:t xml:space="preserve">омиссии </w:t>
      </w:r>
      <w:r w:rsidR="00A10C36" w:rsidRPr="00A024B1">
        <w:rPr>
          <w:szCs w:val="24"/>
        </w:rPr>
        <w:t>с приложениями</w:t>
      </w:r>
      <w:r w:rsidR="00A10C36" w:rsidRPr="00A10C36">
        <w:rPr>
          <w:szCs w:val="24"/>
        </w:rPr>
        <w:t xml:space="preserve"> </w:t>
      </w:r>
      <w:r w:rsidRPr="00B60B34">
        <w:rPr>
          <w:szCs w:val="24"/>
        </w:rPr>
        <w:t>не позднее 5 рабочих дней</w:t>
      </w:r>
      <w:r w:rsidRPr="00C445BF">
        <w:rPr>
          <w:szCs w:val="24"/>
        </w:rPr>
        <w:t xml:space="preserve"> </w:t>
      </w:r>
      <w:r w:rsidR="009C3A35" w:rsidRPr="00C445BF">
        <w:rPr>
          <w:szCs w:val="24"/>
        </w:rPr>
        <w:t>после окончания отчетного месяца</w:t>
      </w:r>
      <w:r w:rsidRPr="00C445BF">
        <w:rPr>
          <w:szCs w:val="24"/>
        </w:rPr>
        <w:t xml:space="preserve">. </w:t>
      </w:r>
    </w:p>
    <w:p w14:paraId="464DC67A" w14:textId="77777777" w:rsidR="007A3927" w:rsidRPr="008B0DC9" w:rsidRDefault="002308EF" w:rsidP="00D26A11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247" w:name="_Toc398642535"/>
      <w:bookmarkStart w:id="248" w:name="_Toc399234791"/>
      <w:bookmarkStart w:id="249" w:name="_Ref458429202"/>
      <w:bookmarkStart w:id="250" w:name="_Toc458791424"/>
      <w:r w:rsidRPr="008B0DC9">
        <w:t xml:space="preserve">Квалификация </w:t>
      </w:r>
      <w:r w:rsidR="0024463A" w:rsidRPr="008B0DC9">
        <w:t>Поставщик</w:t>
      </w:r>
      <w:r w:rsidRPr="008B0DC9">
        <w:t>ов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p w14:paraId="30C40A51" w14:textId="77777777" w:rsidR="007926F5" w:rsidRPr="008B0DC9" w:rsidRDefault="007926F5" w:rsidP="00D26A11">
      <w:pPr>
        <w:numPr>
          <w:ilvl w:val="1"/>
          <w:numId w:val="8"/>
        </w:numPr>
        <w:spacing w:before="120"/>
        <w:ind w:left="0" w:firstLine="709"/>
      </w:pPr>
      <w:bookmarkStart w:id="251" w:name="_Toc373163354"/>
      <w:bookmarkStart w:id="252" w:name="_Toc373940254"/>
      <w:bookmarkStart w:id="253" w:name="_Toc379361533"/>
      <w:r w:rsidRPr="008B0DC9">
        <w:t xml:space="preserve">В процессе квалификационного отбора </w:t>
      </w:r>
      <w:r w:rsidR="00904D5E" w:rsidRPr="00D74C99">
        <w:t>Поставщиков в рамках Закупочной процедуры</w:t>
      </w:r>
      <w:r w:rsidR="00904D5E" w:rsidRPr="008B0DC9">
        <w:t xml:space="preserve"> </w:t>
      </w:r>
      <w:r w:rsidRPr="008B0DC9">
        <w:t>осуществляется проверка:</w:t>
      </w:r>
    </w:p>
    <w:p w14:paraId="6BCC90A7" w14:textId="77777777" w:rsidR="007926F5" w:rsidRPr="008B0DC9" w:rsidRDefault="007926F5" w:rsidP="00953BD9">
      <w:pPr>
        <w:numPr>
          <w:ilvl w:val="0"/>
          <w:numId w:val="18"/>
        </w:numPr>
        <w:ind w:left="0" w:firstLine="709"/>
        <w:rPr>
          <w:szCs w:val="24"/>
        </w:rPr>
      </w:pPr>
      <w:r w:rsidRPr="008B0DC9">
        <w:rPr>
          <w:szCs w:val="24"/>
        </w:rPr>
        <w:t xml:space="preserve">соответствия </w:t>
      </w:r>
      <w:proofErr w:type="gramStart"/>
      <w:r w:rsidRPr="008B0DC9">
        <w:rPr>
          <w:szCs w:val="24"/>
        </w:rPr>
        <w:t>Блок-факторам</w:t>
      </w:r>
      <w:proofErr w:type="gramEnd"/>
      <w:r w:rsidRPr="008B0DC9">
        <w:rPr>
          <w:szCs w:val="24"/>
        </w:rPr>
        <w:t>;</w:t>
      </w:r>
    </w:p>
    <w:p w14:paraId="21D63E98" w14:textId="77777777" w:rsidR="007926F5" w:rsidRPr="008B0DC9" w:rsidRDefault="007926F5" w:rsidP="00953BD9">
      <w:pPr>
        <w:numPr>
          <w:ilvl w:val="0"/>
          <w:numId w:val="18"/>
        </w:numPr>
        <w:ind w:left="0" w:firstLine="709"/>
        <w:rPr>
          <w:szCs w:val="24"/>
        </w:rPr>
      </w:pPr>
      <w:r w:rsidRPr="008B0DC9">
        <w:rPr>
          <w:szCs w:val="24"/>
        </w:rPr>
        <w:t>полноты предоставления Поставщиком документации, указанной в приглашении к участию в Закупочной процедуре.</w:t>
      </w:r>
    </w:p>
    <w:p w14:paraId="332C24A9" w14:textId="0CFB19AD" w:rsidR="002C2DD6" w:rsidRPr="008B0DC9" w:rsidRDefault="007926F5" w:rsidP="00D26A11">
      <w:pPr>
        <w:numPr>
          <w:ilvl w:val="1"/>
          <w:numId w:val="8"/>
        </w:numPr>
        <w:spacing w:before="120"/>
        <w:ind w:left="0" w:firstLine="709"/>
      </w:pPr>
      <w:r w:rsidRPr="008B0DC9">
        <w:t xml:space="preserve">Если квалификационный отбор прошел только один Поставщик, </w:t>
      </w:r>
      <w:r w:rsidR="00B9446C" w:rsidRPr="008B0DC9">
        <w:t>то по решению Тендерной</w:t>
      </w:r>
      <w:r w:rsidR="00904D5E">
        <w:t xml:space="preserve"> комиссии</w:t>
      </w:r>
      <w:r w:rsidR="00B9446C" w:rsidRPr="008B0DC9">
        <w:t xml:space="preserve"> </w:t>
      </w:r>
      <w:r w:rsidR="00435B8D" w:rsidRPr="008B0DC9">
        <w:t xml:space="preserve">/ Закупочной </w:t>
      </w:r>
      <w:r w:rsidR="00F07F75" w:rsidRPr="008B0DC9">
        <w:t>комиссии</w:t>
      </w:r>
      <w:r w:rsidR="00904D5E">
        <w:t xml:space="preserve"> / </w:t>
      </w:r>
      <w:r w:rsidR="0036025C">
        <w:t>Руководителя</w:t>
      </w:r>
      <w:r w:rsidR="00904D5E" w:rsidRPr="00D74C99">
        <w:t xml:space="preserve"> Исполнителя закупки</w:t>
      </w:r>
      <w:r w:rsidR="00B9446C" w:rsidRPr="008B0DC9">
        <w:t xml:space="preserve"> </w:t>
      </w:r>
      <w:r w:rsidR="00904D5E">
        <w:t>(</w:t>
      </w:r>
      <w:r w:rsidRPr="008B0DC9">
        <w:t>в соответствии со способом Закупки</w:t>
      </w:r>
      <w:r w:rsidR="00904D5E">
        <w:t>)</w:t>
      </w:r>
      <w:r w:rsidRPr="008B0DC9">
        <w:t xml:space="preserve"> принимается решение</w:t>
      </w:r>
      <w:r w:rsidR="002C2DD6" w:rsidRPr="008B0DC9">
        <w:t>:</w:t>
      </w:r>
      <w:r w:rsidRPr="008B0DC9">
        <w:t xml:space="preserve"> </w:t>
      </w:r>
    </w:p>
    <w:p w14:paraId="3F874043" w14:textId="66637357" w:rsidR="007C7979" w:rsidRPr="00D74C99" w:rsidRDefault="007C7979" w:rsidP="00273B03">
      <w:pPr>
        <w:pStyle w:val="affd"/>
        <w:numPr>
          <w:ilvl w:val="0"/>
          <w:numId w:val="175"/>
        </w:numPr>
        <w:ind w:left="1418" w:hanging="709"/>
      </w:pPr>
      <w:r w:rsidRPr="00D74C99">
        <w:t xml:space="preserve">о необходимости принятия мер по расширению конкурентной среды и </w:t>
      </w:r>
      <w:r>
        <w:t>установлении нового</w:t>
      </w:r>
      <w:r w:rsidRPr="00D74C99">
        <w:t xml:space="preserve"> срока </w:t>
      </w:r>
      <w:proofErr w:type="spellStart"/>
      <w:r w:rsidRPr="00D74C99">
        <w:t>при</w:t>
      </w:r>
      <w:proofErr w:type="gramStart"/>
      <w:r w:rsidRPr="00D74C99">
        <w:t>e</w:t>
      </w:r>
      <w:proofErr w:type="gramEnd"/>
      <w:r w:rsidRPr="00D74C99">
        <w:t>ма</w:t>
      </w:r>
      <w:proofErr w:type="spellEnd"/>
      <w:r w:rsidRPr="00D74C99">
        <w:t xml:space="preserve"> Заявок на участие в </w:t>
      </w:r>
      <w:r w:rsidR="00AD3F7B">
        <w:t>з</w:t>
      </w:r>
      <w:r w:rsidRPr="00D74C99">
        <w:t>акупочной процедуре;</w:t>
      </w:r>
    </w:p>
    <w:p w14:paraId="42B90E26" w14:textId="77777777" w:rsidR="007C7979" w:rsidRPr="00D74C99" w:rsidRDefault="007C7979" w:rsidP="00273B03">
      <w:pPr>
        <w:pStyle w:val="affd"/>
        <w:numPr>
          <w:ilvl w:val="0"/>
          <w:numId w:val="175"/>
        </w:numPr>
        <w:ind w:left="1418" w:hanging="709"/>
      </w:pPr>
      <w:r w:rsidRPr="00D74C99">
        <w:t>о признании процедуры несостоявшейся и назначении повторной Закупочной процедуры (</w:t>
      </w:r>
      <w:proofErr w:type="gramStart"/>
      <w:r w:rsidRPr="00D74C99">
        <w:t>возможно</w:t>
      </w:r>
      <w:proofErr w:type="gramEnd"/>
      <w:r w:rsidRPr="00D74C99">
        <w:t xml:space="preserve"> другим способом и с применением других инструментов); </w:t>
      </w:r>
    </w:p>
    <w:p w14:paraId="5060B067" w14:textId="77777777" w:rsidR="007C7979" w:rsidRPr="00D74C99" w:rsidRDefault="007C7979" w:rsidP="00273B03">
      <w:pPr>
        <w:pStyle w:val="affd"/>
        <w:numPr>
          <w:ilvl w:val="0"/>
          <w:numId w:val="175"/>
        </w:numPr>
        <w:ind w:left="1418" w:hanging="709"/>
      </w:pPr>
      <w:r w:rsidRPr="00D74C99">
        <w:t xml:space="preserve">о проведении Закупки у единственного источника (пункт </w:t>
      </w:r>
      <w:r w:rsidR="00540B45">
        <w:fldChar w:fldCharType="begin"/>
      </w:r>
      <w:r w:rsidR="00540B45">
        <w:instrText xml:space="preserve"> REF _Ref458203063 \r \h </w:instrText>
      </w:r>
      <w:r w:rsidR="00540B45">
        <w:fldChar w:fldCharType="separate"/>
      </w:r>
      <w:r w:rsidR="00F65590">
        <w:t>6.7</w:t>
      </w:r>
      <w:r w:rsidR="00540B45">
        <w:fldChar w:fldCharType="end"/>
      </w:r>
      <w:r w:rsidRPr="00D74C99">
        <w:t xml:space="preserve"> Положения). </w:t>
      </w:r>
    </w:p>
    <w:p w14:paraId="285C4F23" w14:textId="104CC4E6" w:rsidR="00067421" w:rsidRPr="008B0DC9" w:rsidRDefault="003F7E7E" w:rsidP="00D26A11">
      <w:pPr>
        <w:numPr>
          <w:ilvl w:val="1"/>
          <w:numId w:val="8"/>
        </w:numPr>
        <w:spacing w:before="120"/>
        <w:ind w:left="0" w:firstLine="709"/>
      </w:pPr>
      <w:r w:rsidRPr="008B0DC9">
        <w:t xml:space="preserve">Заявки на участие в </w:t>
      </w:r>
      <w:r w:rsidR="00AD3F7B">
        <w:t>з</w:t>
      </w:r>
      <w:r w:rsidRPr="008B0DC9">
        <w:t>акупочной процедуре</w:t>
      </w:r>
      <w:r w:rsidR="000E0912" w:rsidRPr="008B0DC9">
        <w:t>,</w:t>
      </w:r>
      <w:r w:rsidRPr="008B0DC9">
        <w:t xml:space="preserve"> </w:t>
      </w:r>
      <w:bookmarkEnd w:id="251"/>
      <w:bookmarkEnd w:id="252"/>
      <w:bookmarkEnd w:id="253"/>
      <w:r w:rsidR="00C12DBE" w:rsidRPr="008B0DC9">
        <w:t>поданные после окончания срока подачи</w:t>
      </w:r>
      <w:r w:rsidR="00067E88" w:rsidRPr="008B0DC9">
        <w:t>,</w:t>
      </w:r>
      <w:r w:rsidR="00C12DBE" w:rsidRPr="008B0DC9">
        <w:t xml:space="preserve"> указанного в приглашении</w:t>
      </w:r>
      <w:r w:rsidR="00B91AA1" w:rsidRPr="008B0DC9">
        <w:t xml:space="preserve"> к участию в Закупочной процедуре</w:t>
      </w:r>
      <w:r w:rsidR="00067E88" w:rsidRPr="008B0DC9">
        <w:t>,</w:t>
      </w:r>
      <w:r w:rsidR="00C12DBE" w:rsidRPr="008B0DC9">
        <w:t xml:space="preserve"> к рассмотрению не принимаются.</w:t>
      </w:r>
    </w:p>
    <w:p w14:paraId="7854C4E2" w14:textId="1D4F4C46" w:rsidR="002308EF" w:rsidRPr="008B0DC9" w:rsidRDefault="00C12DBE" w:rsidP="00D26A11">
      <w:pPr>
        <w:numPr>
          <w:ilvl w:val="1"/>
          <w:numId w:val="8"/>
        </w:numPr>
        <w:spacing w:before="120"/>
        <w:ind w:left="0" w:firstLine="709"/>
      </w:pPr>
      <w:r w:rsidRPr="008B0DC9">
        <w:t xml:space="preserve">Если </w:t>
      </w:r>
      <w:r w:rsidR="00AD3F7B">
        <w:t>З</w:t>
      </w:r>
      <w:r w:rsidR="00067E88" w:rsidRPr="008B0DC9">
        <w:t xml:space="preserve">аявку на участие в </w:t>
      </w:r>
      <w:r w:rsidR="00AD3F7B">
        <w:t>з</w:t>
      </w:r>
      <w:r w:rsidR="00067E88" w:rsidRPr="008B0DC9">
        <w:t xml:space="preserve">акупочной процедуре подал </w:t>
      </w:r>
      <w:r w:rsidRPr="008B0DC9">
        <w:t>только один</w:t>
      </w:r>
      <w:r w:rsidR="00C0752F" w:rsidRPr="008B0DC9">
        <w:t xml:space="preserve"> </w:t>
      </w:r>
      <w:r w:rsidR="00770488" w:rsidRPr="008B0DC9">
        <w:t>Поставщик</w:t>
      </w:r>
      <w:r w:rsidRPr="008B0DC9">
        <w:t xml:space="preserve">, то по решению </w:t>
      </w:r>
      <w:r w:rsidR="00224DEA" w:rsidRPr="008B0DC9">
        <w:t xml:space="preserve">Тендерной </w:t>
      </w:r>
      <w:r w:rsidR="00B05841" w:rsidRPr="008B0DC9">
        <w:t xml:space="preserve">/ Закупочной </w:t>
      </w:r>
      <w:r w:rsidR="00224DEA" w:rsidRPr="008B0DC9">
        <w:t xml:space="preserve">комиссии </w:t>
      </w:r>
      <w:r w:rsidRPr="008B0DC9">
        <w:t>/</w:t>
      </w:r>
      <w:r w:rsidR="00067E88" w:rsidRPr="008B0DC9">
        <w:t xml:space="preserve"> </w:t>
      </w:r>
      <w:r w:rsidR="0036025C">
        <w:t>Руководителя</w:t>
      </w:r>
      <w:r w:rsidR="008B7A09" w:rsidRPr="008B0DC9">
        <w:t xml:space="preserve"> Исполнителя закупки</w:t>
      </w:r>
      <w:r w:rsidR="0002468C" w:rsidRPr="008B0DC9">
        <w:t xml:space="preserve"> </w:t>
      </w:r>
      <w:r w:rsidR="00E7161B">
        <w:t>(</w:t>
      </w:r>
      <w:r w:rsidR="0002468C" w:rsidRPr="008B0DC9">
        <w:t>в соответствии с</w:t>
      </w:r>
      <w:r w:rsidR="00A845A5" w:rsidRPr="008B0DC9">
        <w:t xml:space="preserve">о </w:t>
      </w:r>
      <w:r w:rsidR="00CB6CD6" w:rsidRPr="008B0DC9">
        <w:t>способом закупки</w:t>
      </w:r>
      <w:r w:rsidR="00E7161B">
        <w:t>)</w:t>
      </w:r>
      <w:r w:rsidR="008F6A7B" w:rsidRPr="008B0DC9">
        <w:t xml:space="preserve"> </w:t>
      </w:r>
      <w:r w:rsidR="00B9446C" w:rsidRPr="008B0DC9">
        <w:t>принимается решение</w:t>
      </w:r>
      <w:r w:rsidRPr="008B0DC9">
        <w:t>:</w:t>
      </w:r>
    </w:p>
    <w:p w14:paraId="671203C4" w14:textId="4D836669" w:rsidR="00E7161B" w:rsidRPr="00E7161B" w:rsidRDefault="00E7161B" w:rsidP="00273B03">
      <w:pPr>
        <w:pStyle w:val="affd"/>
        <w:numPr>
          <w:ilvl w:val="0"/>
          <w:numId w:val="176"/>
        </w:numPr>
        <w:tabs>
          <w:tab w:val="left" w:pos="-2268"/>
        </w:tabs>
        <w:ind w:left="1418" w:hanging="709"/>
        <w:rPr>
          <w:szCs w:val="24"/>
        </w:rPr>
      </w:pPr>
      <w:r w:rsidRPr="00D74C99">
        <w:t>о необходимости принятия мер по расширению конкурентной среды</w:t>
      </w:r>
      <w:r>
        <w:t xml:space="preserve"> и продлении срока приема Заявок на участие в </w:t>
      </w:r>
      <w:r w:rsidR="00AD3F7B">
        <w:t>з</w:t>
      </w:r>
      <w:r>
        <w:t>акупочной процедуре</w:t>
      </w:r>
      <w:r w:rsidRPr="00E7161B">
        <w:rPr>
          <w:szCs w:val="24"/>
        </w:rPr>
        <w:t>;</w:t>
      </w:r>
    </w:p>
    <w:p w14:paraId="3927652C" w14:textId="77777777" w:rsidR="00E7161B" w:rsidRPr="00E7161B" w:rsidRDefault="00E7161B" w:rsidP="00273B03">
      <w:pPr>
        <w:pStyle w:val="affd"/>
        <w:numPr>
          <w:ilvl w:val="0"/>
          <w:numId w:val="176"/>
        </w:numPr>
        <w:tabs>
          <w:tab w:val="left" w:pos="-2268"/>
        </w:tabs>
        <w:ind w:left="1418" w:hanging="709"/>
        <w:rPr>
          <w:szCs w:val="24"/>
        </w:rPr>
      </w:pPr>
      <w:r w:rsidRPr="00E7161B">
        <w:rPr>
          <w:szCs w:val="24"/>
        </w:rPr>
        <w:t>о признании Закупочной процедуры несостоявшейся и назначение повторной процедуры (</w:t>
      </w:r>
      <w:proofErr w:type="gramStart"/>
      <w:r w:rsidRPr="00E7161B">
        <w:rPr>
          <w:szCs w:val="24"/>
        </w:rPr>
        <w:t>возможно</w:t>
      </w:r>
      <w:proofErr w:type="gramEnd"/>
      <w:r w:rsidRPr="00E7161B">
        <w:rPr>
          <w:szCs w:val="24"/>
        </w:rPr>
        <w:t xml:space="preserve"> другим способом и с применением других инструментов);</w:t>
      </w:r>
    </w:p>
    <w:p w14:paraId="37612333" w14:textId="77777777" w:rsidR="00E7161B" w:rsidRPr="00D74C99" w:rsidRDefault="00E7161B" w:rsidP="00273B03">
      <w:pPr>
        <w:pStyle w:val="affd"/>
        <w:numPr>
          <w:ilvl w:val="0"/>
          <w:numId w:val="176"/>
        </w:numPr>
        <w:tabs>
          <w:tab w:val="left" w:pos="-2268"/>
        </w:tabs>
        <w:ind w:left="1418" w:hanging="709"/>
      </w:pPr>
      <w:r w:rsidRPr="00D74C99">
        <w:t xml:space="preserve">о </w:t>
      </w:r>
      <w:r w:rsidRPr="00E7161B">
        <w:rPr>
          <w:szCs w:val="24"/>
        </w:rPr>
        <w:t>проведении</w:t>
      </w:r>
      <w:r w:rsidRPr="00D74C99">
        <w:t xml:space="preserve"> Закупки у единственного источника (пункт </w:t>
      </w:r>
      <w:r w:rsidR="00540B45">
        <w:fldChar w:fldCharType="begin"/>
      </w:r>
      <w:r w:rsidR="00540B45">
        <w:instrText xml:space="preserve"> REF _Ref458203063 \r \h </w:instrText>
      </w:r>
      <w:r w:rsidR="00540B45">
        <w:fldChar w:fldCharType="separate"/>
      </w:r>
      <w:r w:rsidR="00F65590">
        <w:t>6.7</w:t>
      </w:r>
      <w:r w:rsidR="00540B45">
        <w:fldChar w:fldCharType="end"/>
      </w:r>
      <w:r w:rsidRPr="00D74C99">
        <w:t xml:space="preserve"> Положения). </w:t>
      </w:r>
    </w:p>
    <w:p w14:paraId="249029AE" w14:textId="77777777" w:rsidR="001C2644" w:rsidRPr="008B0DC9" w:rsidRDefault="000F2FE0" w:rsidP="00435B8D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254" w:name="_Toc384391413"/>
      <w:bookmarkStart w:id="255" w:name="_Toc384396479"/>
      <w:bookmarkStart w:id="256" w:name="_Toc384807758"/>
      <w:bookmarkStart w:id="257" w:name="_Toc384807896"/>
      <w:bookmarkStart w:id="258" w:name="_Toc398642536"/>
      <w:bookmarkStart w:id="259" w:name="_Toc399234792"/>
      <w:bookmarkStart w:id="260" w:name="_Toc458791425"/>
      <w:bookmarkEnd w:id="254"/>
      <w:bookmarkEnd w:id="255"/>
      <w:bookmarkEnd w:id="256"/>
      <w:bookmarkEnd w:id="257"/>
      <w:r w:rsidRPr="008B0DC9">
        <w:t xml:space="preserve">Проверка благонадежности </w:t>
      </w:r>
      <w:r w:rsidR="007334AD" w:rsidRPr="00D74C99">
        <w:t>Поставщиков</w:t>
      </w:r>
      <w:bookmarkEnd w:id="258"/>
      <w:bookmarkEnd w:id="259"/>
      <w:r w:rsidR="00DC1572" w:rsidRPr="008B0DC9">
        <w:rPr>
          <w:rStyle w:val="af"/>
        </w:rPr>
        <w:footnoteReference w:id="6"/>
      </w:r>
      <w:bookmarkEnd w:id="260"/>
    </w:p>
    <w:p w14:paraId="499BBCFF" w14:textId="062DE6E9" w:rsidR="00DF7B47" w:rsidRPr="008B0DC9" w:rsidRDefault="00DF7B47" w:rsidP="00660D57">
      <w:pPr>
        <w:numPr>
          <w:ilvl w:val="1"/>
          <w:numId w:val="8"/>
        </w:numPr>
        <w:ind w:left="0" w:firstLine="709"/>
      </w:pPr>
      <w:r w:rsidRPr="008B0DC9">
        <w:t xml:space="preserve">Проверка благонадежности, платежеспособности и финансовой устойчивости Поставщиков осуществляется в порядке, установленном </w:t>
      </w:r>
      <w:r w:rsidR="007E00DA" w:rsidRPr="008B0DC9">
        <w:t>локальным</w:t>
      </w:r>
      <w:r w:rsidR="002C2DD6" w:rsidRPr="008B0DC9">
        <w:t>и актами</w:t>
      </w:r>
      <w:r w:rsidR="007E00DA" w:rsidRPr="008B0DC9">
        <w:t xml:space="preserve"> </w:t>
      </w:r>
      <w:r w:rsidR="00193FAA">
        <w:t>Общества</w:t>
      </w:r>
      <w:r w:rsidRPr="008B0DC9">
        <w:t>, регламентирующим</w:t>
      </w:r>
      <w:r w:rsidR="002C2DD6" w:rsidRPr="008B0DC9">
        <w:t>и</w:t>
      </w:r>
      <w:r w:rsidRPr="008B0DC9">
        <w:t xml:space="preserve"> </w:t>
      </w:r>
      <w:r w:rsidR="00B62843" w:rsidRPr="008B0DC9">
        <w:t xml:space="preserve">организацию и проведение </w:t>
      </w:r>
      <w:r w:rsidRPr="008B0DC9">
        <w:t xml:space="preserve">проверки потенциальных контрагентов. </w:t>
      </w:r>
    </w:p>
    <w:p w14:paraId="76AE52BB" w14:textId="662DDD25" w:rsidR="007334AD" w:rsidRPr="00D74C99" w:rsidRDefault="00345B76" w:rsidP="007334AD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</w:pPr>
      <w:r>
        <w:t xml:space="preserve">Подразделение безопасности </w:t>
      </w:r>
      <w:r w:rsidR="00193FAA">
        <w:t>Общества</w:t>
      </w:r>
      <w:r w:rsidRPr="00D74C99">
        <w:t xml:space="preserve"> </w:t>
      </w:r>
      <w:r w:rsidR="007334AD" w:rsidRPr="00D74C99">
        <w:t xml:space="preserve">осуществляет проверку Поставщиков, прошедших </w:t>
      </w:r>
      <w:r w:rsidR="007334AD">
        <w:t>квалификационный отбор</w:t>
      </w:r>
      <w:r w:rsidR="007334AD" w:rsidRPr="00D74C99">
        <w:t xml:space="preserve">, а также иных обстоятельств, связанных с обеспечением экономической и корпоративной безопасности </w:t>
      </w:r>
      <w:r w:rsidR="00193FAA">
        <w:t>Общества</w:t>
      </w:r>
      <w:r w:rsidR="007334AD" w:rsidRPr="00D74C99">
        <w:t xml:space="preserve">, отнесенных НМД и ОПД к компетенции </w:t>
      </w:r>
      <w:r>
        <w:t xml:space="preserve">подразделения безопасности </w:t>
      </w:r>
      <w:r w:rsidR="00193FAA">
        <w:t>Общества</w:t>
      </w:r>
      <w:r w:rsidRPr="00D74C99">
        <w:t>.</w:t>
      </w:r>
    </w:p>
    <w:p w14:paraId="18A8D6CF" w14:textId="77777777" w:rsidR="007334AD" w:rsidRDefault="007334AD" w:rsidP="007334AD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</w:pPr>
      <w:r w:rsidRPr="00D74C99">
        <w:t>Проведение проверки Поставщика инициируется Исполнителем закупки</w:t>
      </w:r>
      <w:r>
        <w:t xml:space="preserve"> при наличии хотя бы одного из следующих обстоятельств: </w:t>
      </w:r>
    </w:p>
    <w:p w14:paraId="204574E1" w14:textId="77777777" w:rsidR="007334AD" w:rsidRPr="00345B76" w:rsidRDefault="007334AD" w:rsidP="007334AD">
      <w:pPr>
        <w:numPr>
          <w:ilvl w:val="0"/>
          <w:numId w:val="177"/>
        </w:numPr>
        <w:ind w:left="1418" w:hanging="709"/>
      </w:pPr>
      <w:r w:rsidRPr="00345B76">
        <w:t>проверка Поставщика ранее не проводилась;</w:t>
      </w:r>
    </w:p>
    <w:p w14:paraId="23A19FA0" w14:textId="77777777" w:rsidR="007334AD" w:rsidRDefault="007334AD" w:rsidP="007334AD">
      <w:pPr>
        <w:numPr>
          <w:ilvl w:val="0"/>
          <w:numId w:val="177"/>
        </w:numPr>
        <w:ind w:left="1418" w:hanging="709"/>
      </w:pPr>
      <w:r w:rsidRPr="0026274B">
        <w:t>с момента предыдущей проверки Поставщика прошло более 12 месяцев;</w:t>
      </w:r>
    </w:p>
    <w:p w14:paraId="0A758655" w14:textId="77777777" w:rsidR="007334AD" w:rsidRPr="0026274B" w:rsidRDefault="007334AD" w:rsidP="0026274B">
      <w:pPr>
        <w:numPr>
          <w:ilvl w:val="0"/>
          <w:numId w:val="177"/>
        </w:numPr>
        <w:ind w:left="1418" w:hanging="709"/>
      </w:pPr>
      <w:r w:rsidRPr="0026274B">
        <w:lastRenderedPageBreak/>
        <w:t>принятие и/или утверждение решений по Закупочной процедуре относится к компетенции</w:t>
      </w:r>
      <w:r w:rsidRPr="00345B76">
        <w:t xml:space="preserve"> Тендерной комиссии.</w:t>
      </w:r>
    </w:p>
    <w:p w14:paraId="59AF301D" w14:textId="77777777" w:rsidR="007334AD" w:rsidRDefault="007334AD" w:rsidP="007334AD">
      <w:pPr>
        <w:ind w:firstLine="709"/>
      </w:pPr>
      <w:r>
        <w:t>При этом</w:t>
      </w:r>
      <w:proofErr w:type="gramStart"/>
      <w:r>
        <w:t>,</w:t>
      </w:r>
      <w:proofErr w:type="gramEnd"/>
      <w:r>
        <w:t xml:space="preserve"> если Техническое задание содержит коммерческую тайну, то Исполнитель закупки инициирует проведение проверки Поставщика и подписание Соглашения о конфиденциальности до направления Поставщику приглашения к участию в Закупочной процедуре.</w:t>
      </w:r>
    </w:p>
    <w:p w14:paraId="30D59C15" w14:textId="0889B879" w:rsidR="007334AD" w:rsidRPr="00D74C99" w:rsidRDefault="007334AD" w:rsidP="007334AD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</w:pPr>
      <w:r w:rsidRPr="00D74C99">
        <w:t>К запросу Исполнителя закупки о проведении проверки Поставщика</w:t>
      </w:r>
      <w:r>
        <w:t xml:space="preserve"> </w:t>
      </w:r>
      <w:r w:rsidRPr="00D74C99">
        <w:t xml:space="preserve">прилагаются копии карточки контрагента согласно Приложению </w:t>
      </w:r>
      <w:proofErr w:type="gramStart"/>
      <w:r>
        <w:t>Р</w:t>
      </w:r>
      <w:proofErr w:type="gramEnd"/>
      <w:r w:rsidRPr="00D74C99">
        <w:t xml:space="preserve"> к настоящему Положению, а также документы, предусмотренные другими НМД и ОПД. В случае необходимости дополнительные документы и информация предоставляются по запросу </w:t>
      </w:r>
      <w:r w:rsidR="00FB4A47">
        <w:t xml:space="preserve">подразделения безопасности </w:t>
      </w:r>
      <w:r w:rsidR="00193FAA">
        <w:t>Общества</w:t>
      </w:r>
      <w:r w:rsidR="00FB4A47" w:rsidRPr="00D74C99">
        <w:t>.</w:t>
      </w:r>
    </w:p>
    <w:p w14:paraId="0DD1996A" w14:textId="56E87E95" w:rsidR="007334AD" w:rsidRDefault="007334AD" w:rsidP="00AC6527">
      <w:pPr>
        <w:numPr>
          <w:ilvl w:val="1"/>
          <w:numId w:val="8"/>
        </w:numPr>
        <w:spacing w:before="60"/>
        <w:ind w:left="0" w:firstLine="709"/>
      </w:pPr>
      <w:r>
        <w:t>Результаты проверки Поставщика отражаются в заключени</w:t>
      </w:r>
      <w:proofErr w:type="gramStart"/>
      <w:r>
        <w:t>и</w:t>
      </w:r>
      <w:proofErr w:type="gramEnd"/>
      <w:r>
        <w:t xml:space="preserve"> </w:t>
      </w:r>
      <w:r w:rsidR="00FB4A47" w:rsidRPr="00FB4A47">
        <w:t xml:space="preserve">подразделения безопасности </w:t>
      </w:r>
      <w:r w:rsidR="00193FAA">
        <w:t>Общества</w:t>
      </w:r>
      <w:r>
        <w:t xml:space="preserve">, которое содержит сведения об отсутствии или наличии оснований, а также рисков сотрудничества с Поставщиком. Допускаются следующие категории заключений </w:t>
      </w:r>
      <w:r w:rsidR="00FB4A47" w:rsidRPr="00FB4A47">
        <w:t xml:space="preserve">подразделения безопасности </w:t>
      </w:r>
      <w:r w:rsidR="00193FAA">
        <w:t>Общества</w:t>
      </w:r>
      <w:r>
        <w:t>:</w:t>
      </w:r>
    </w:p>
    <w:p w14:paraId="3CF72B6F" w14:textId="77777777" w:rsidR="007334AD" w:rsidRDefault="007334AD" w:rsidP="007334AD">
      <w:pPr>
        <w:numPr>
          <w:ilvl w:val="0"/>
          <w:numId w:val="178"/>
        </w:numPr>
        <w:ind w:left="1418" w:hanging="709"/>
      </w:pPr>
      <w:proofErr w:type="gramStart"/>
      <w:r>
        <w:t>положительное</w:t>
      </w:r>
      <w:proofErr w:type="gramEnd"/>
      <w:r>
        <w:t xml:space="preserve"> (при отсутствии материалов, препятствующих возможному сотрудничеству с Поставщиком);</w:t>
      </w:r>
    </w:p>
    <w:p w14:paraId="714A1671" w14:textId="77777777" w:rsidR="007334AD" w:rsidRDefault="007334AD" w:rsidP="007334AD">
      <w:pPr>
        <w:numPr>
          <w:ilvl w:val="0"/>
          <w:numId w:val="178"/>
        </w:numPr>
        <w:ind w:left="1418" w:hanging="709"/>
      </w:pPr>
      <w:proofErr w:type="gramStart"/>
      <w:r>
        <w:t>положительное</w:t>
      </w:r>
      <w:proofErr w:type="gramEnd"/>
      <w:r>
        <w:t xml:space="preserve"> с указанием отдельных рисков (при отсутствии материалов, препятствующих возможному сотрудничеству с Поставщиком и наличием отдельных рисков);</w:t>
      </w:r>
    </w:p>
    <w:p w14:paraId="424BD414" w14:textId="77777777" w:rsidR="007334AD" w:rsidRDefault="007334AD" w:rsidP="007334AD">
      <w:pPr>
        <w:numPr>
          <w:ilvl w:val="0"/>
          <w:numId w:val="178"/>
        </w:numPr>
        <w:ind w:left="1418" w:hanging="709"/>
      </w:pPr>
      <w:r>
        <w:t>на усмотрение Исполнителя закупки (в случае наличия группы рисков, требующих комплексной оценки);</w:t>
      </w:r>
    </w:p>
    <w:p w14:paraId="7213D3D0" w14:textId="77777777" w:rsidR="007334AD" w:rsidRDefault="007334AD" w:rsidP="007334AD">
      <w:pPr>
        <w:numPr>
          <w:ilvl w:val="0"/>
          <w:numId w:val="178"/>
        </w:numPr>
        <w:ind w:left="1418" w:hanging="709"/>
      </w:pPr>
      <w:proofErr w:type="gramStart"/>
      <w:r>
        <w:t>отрицательное</w:t>
      </w:r>
      <w:proofErr w:type="gramEnd"/>
      <w:r>
        <w:t xml:space="preserve"> (при наличии информации, препятствующей сотрудничеству с Поставщиком).</w:t>
      </w:r>
    </w:p>
    <w:p w14:paraId="7DB1B683" w14:textId="304CF9AA" w:rsidR="007334AD" w:rsidRPr="00D74C99" w:rsidRDefault="007334AD" w:rsidP="007334AD">
      <w:pPr>
        <w:spacing w:before="60"/>
      </w:pPr>
      <w:r w:rsidRPr="00D74C99">
        <w:t xml:space="preserve"> </w:t>
      </w:r>
      <w:r>
        <w:tab/>
        <w:t>При этом и</w:t>
      </w:r>
      <w:r w:rsidRPr="00D74C99">
        <w:t xml:space="preserve">нформацию о содержании заключения </w:t>
      </w:r>
      <w:r w:rsidR="00FB4A47" w:rsidRPr="00FB4A47">
        <w:t xml:space="preserve">подразделения безопасности </w:t>
      </w:r>
      <w:r w:rsidR="00193FAA">
        <w:t>Общества</w:t>
      </w:r>
      <w:r w:rsidRPr="00D74C99">
        <w:t xml:space="preserve"> запрещается доводить до Поставщика.</w:t>
      </w:r>
    </w:p>
    <w:p w14:paraId="25B3CBC8" w14:textId="16578EDB" w:rsidR="007334AD" w:rsidRDefault="007334AD" w:rsidP="00FB4A47">
      <w:pPr>
        <w:numPr>
          <w:ilvl w:val="1"/>
          <w:numId w:val="8"/>
        </w:numPr>
        <w:spacing w:before="60"/>
        <w:ind w:left="0" w:firstLine="709"/>
      </w:pPr>
      <w:r w:rsidRPr="00D74C99">
        <w:t xml:space="preserve">Заключение </w:t>
      </w:r>
      <w:r w:rsidR="00FB4A47" w:rsidRPr="00FB4A47">
        <w:t xml:space="preserve">подразделения безопасности </w:t>
      </w:r>
      <w:r w:rsidR="00193FAA">
        <w:t>Общества</w:t>
      </w:r>
      <w:r w:rsidRPr="00D74C99">
        <w:t xml:space="preserve"> является обязательным для рассмотрения Исполнителем закупки / Экспертной группой.</w:t>
      </w:r>
      <w:r w:rsidRPr="00BB021B">
        <w:t xml:space="preserve"> </w:t>
      </w:r>
      <w:r>
        <w:t>В случае если в заключени</w:t>
      </w:r>
      <w:proofErr w:type="gramStart"/>
      <w:r>
        <w:t>и</w:t>
      </w:r>
      <w:proofErr w:type="gramEnd"/>
      <w:r>
        <w:t xml:space="preserve"> </w:t>
      </w:r>
      <w:r w:rsidR="00FB4A47" w:rsidRPr="00FB4A47">
        <w:t xml:space="preserve">подразделения безопасности </w:t>
      </w:r>
      <w:r w:rsidR="00193FAA">
        <w:t>Общества</w:t>
      </w:r>
      <w:r w:rsidRPr="00D74C99">
        <w:t xml:space="preserve"> </w:t>
      </w:r>
      <w:r>
        <w:t>указывается на риски сотрудничества с Поставщиком, их оценка и решение о возможности сотрудничества с Поставщиком проводится Исполнителем закупки.</w:t>
      </w:r>
    </w:p>
    <w:p w14:paraId="7D9D8BCC" w14:textId="38103436" w:rsidR="007334AD" w:rsidRPr="00D74C99" w:rsidRDefault="007334AD" w:rsidP="007334AD">
      <w:pPr>
        <w:numPr>
          <w:ilvl w:val="1"/>
          <w:numId w:val="8"/>
        </w:numPr>
        <w:tabs>
          <w:tab w:val="num" w:pos="-5245"/>
          <w:tab w:val="num" w:pos="-2268"/>
        </w:tabs>
        <w:spacing w:before="60"/>
        <w:ind w:left="0" w:firstLine="709"/>
      </w:pPr>
      <w:r>
        <w:t xml:space="preserve">Поставщик, в отношении которого вынесено отрицательное заключение </w:t>
      </w:r>
      <w:r w:rsidR="00AC6527" w:rsidRPr="002A305D">
        <w:t xml:space="preserve">подразделения безопасности </w:t>
      </w:r>
      <w:r w:rsidR="00193FAA">
        <w:t>Общества</w:t>
      </w:r>
      <w:r w:rsidR="00AC6527" w:rsidRPr="002A305D">
        <w:t>,</w:t>
      </w:r>
      <w:r w:rsidRPr="00D74C99">
        <w:t xml:space="preserve"> </w:t>
      </w:r>
      <w:r>
        <w:t>не допускается к участию в Закупочной процедуре.</w:t>
      </w:r>
    </w:p>
    <w:p w14:paraId="200910A4" w14:textId="65AD224E" w:rsidR="007334AD" w:rsidRDefault="00A017D5" w:rsidP="007334AD">
      <w:pPr>
        <w:numPr>
          <w:ilvl w:val="1"/>
          <w:numId w:val="8"/>
        </w:numPr>
        <w:tabs>
          <w:tab w:val="num" w:pos="-5245"/>
          <w:tab w:val="num" w:pos="-2268"/>
        </w:tabs>
        <w:spacing w:before="60"/>
        <w:ind w:left="0" w:firstLine="709"/>
      </w:pPr>
      <w:r>
        <w:t xml:space="preserve">Подразделение безопасности </w:t>
      </w:r>
      <w:r w:rsidR="00193FAA">
        <w:t>Общества</w:t>
      </w:r>
      <w:r w:rsidRPr="00D74C99">
        <w:t xml:space="preserve"> </w:t>
      </w:r>
      <w:r w:rsidR="007334AD">
        <w:t xml:space="preserve">осуществляет проверку Поставщика и </w:t>
      </w:r>
      <w:r w:rsidR="007334AD" w:rsidRPr="00D74C99">
        <w:t>подготовк</w:t>
      </w:r>
      <w:r w:rsidR="007334AD">
        <w:t>у</w:t>
      </w:r>
      <w:r w:rsidR="007334AD" w:rsidRPr="00D74C99">
        <w:t xml:space="preserve"> заключения </w:t>
      </w:r>
      <w:r w:rsidRPr="002A305D">
        <w:t xml:space="preserve">подразделения безопасности </w:t>
      </w:r>
      <w:r w:rsidR="00193FAA">
        <w:t>Общества</w:t>
      </w:r>
      <w:r w:rsidR="007334AD" w:rsidRPr="00D74C99">
        <w:t xml:space="preserve"> </w:t>
      </w:r>
      <w:r w:rsidR="007334AD">
        <w:t xml:space="preserve">в течение </w:t>
      </w:r>
      <w:r w:rsidR="007334AD" w:rsidRPr="00D74C99">
        <w:t>10</w:t>
      </w:r>
      <w:r w:rsidR="007334AD">
        <w:t xml:space="preserve"> (десяти) </w:t>
      </w:r>
      <w:r w:rsidR="007334AD" w:rsidRPr="00D74C99">
        <w:t xml:space="preserve">рабочих дней для Поставщиков, зарегистрированных на территории Российской Федерации, и </w:t>
      </w:r>
      <w:r w:rsidR="007334AD">
        <w:t>в течение</w:t>
      </w:r>
      <w:r w:rsidR="007334AD" w:rsidRPr="00D74C99">
        <w:t xml:space="preserve"> 15 </w:t>
      </w:r>
      <w:r w:rsidR="007334AD">
        <w:t xml:space="preserve">(пятнадцати) </w:t>
      </w:r>
      <w:r w:rsidR="007334AD" w:rsidRPr="00D74C99">
        <w:t xml:space="preserve">рабочих дней для Поставщиков </w:t>
      </w:r>
      <w:r w:rsidR="007334AD" w:rsidRPr="00D74C99">
        <w:sym w:font="Symbol" w:char="F02D"/>
      </w:r>
      <w:r w:rsidR="007334AD" w:rsidRPr="00D74C99">
        <w:t xml:space="preserve"> нерезидентов. </w:t>
      </w:r>
      <w:r w:rsidR="007334AD">
        <w:t>При этом срок проверки Поставщика может быть увеличен, в таком случае</w:t>
      </w:r>
      <w:r w:rsidR="007334AD" w:rsidRPr="00E1009D">
        <w:t xml:space="preserve"> </w:t>
      </w:r>
      <w:r>
        <w:t xml:space="preserve">подразделение безопасности </w:t>
      </w:r>
      <w:r w:rsidR="00193FAA">
        <w:t>Общества</w:t>
      </w:r>
      <w:r w:rsidRPr="00D74C99">
        <w:t xml:space="preserve"> </w:t>
      </w:r>
      <w:r w:rsidR="007334AD">
        <w:t xml:space="preserve">уведомляет Исполнителя закупки о предполагаемой дате </w:t>
      </w:r>
      <w:proofErr w:type="gramStart"/>
      <w:r w:rsidR="007334AD">
        <w:t xml:space="preserve">направления заключения </w:t>
      </w:r>
      <w:r w:rsidRPr="002A305D">
        <w:t xml:space="preserve">подразделения безопасности </w:t>
      </w:r>
      <w:r w:rsidR="00193FAA">
        <w:t>Общества</w:t>
      </w:r>
      <w:proofErr w:type="gramEnd"/>
      <w:r w:rsidR="007334AD" w:rsidRPr="002A305D">
        <w:t xml:space="preserve">. Заключение </w:t>
      </w:r>
      <w:r w:rsidRPr="002A305D">
        <w:t xml:space="preserve">подразделения безопасности </w:t>
      </w:r>
      <w:r w:rsidR="00193FAA">
        <w:t>Общества</w:t>
      </w:r>
      <w:r w:rsidR="007334AD" w:rsidRPr="00D74C99">
        <w:t xml:space="preserve"> представляется в письменном виде руководителю Исполнителя закупки.</w:t>
      </w:r>
    </w:p>
    <w:p w14:paraId="16D01D0D" w14:textId="1FA83FD0" w:rsidR="00E5670E" w:rsidRPr="008B0DC9" w:rsidRDefault="00F172DB" w:rsidP="00660D57">
      <w:pPr>
        <w:numPr>
          <w:ilvl w:val="1"/>
          <w:numId w:val="8"/>
        </w:numPr>
        <w:ind w:left="0" w:firstLine="709"/>
      </w:pPr>
      <w:r>
        <w:t xml:space="preserve">Подразделение безопасности </w:t>
      </w:r>
      <w:r w:rsidR="00193FAA">
        <w:t>Общества</w:t>
      </w:r>
      <w:r w:rsidRPr="00D74C99">
        <w:t xml:space="preserve"> </w:t>
      </w:r>
      <w:r w:rsidR="007334AD">
        <w:t>вносит сведения о результатах проверки Поставщика в Реестр деловой репутации контрагентов Группы компаний «Норильский никель». В случае установления существенных обстоятельств, свидетельствующих о неблагонадежности, недобросовестности и/или финансовой неустойчивости Поставщика, указанные сведения подлежат внесению в специализированный раздел Реестра деловой репутации контрагентов Группы компаний «Норильский никель»</w:t>
      </w:r>
      <w:r w:rsidR="00E5670E" w:rsidRPr="008B0DC9">
        <w:t>.</w:t>
      </w:r>
    </w:p>
    <w:p w14:paraId="48F73B69" w14:textId="77777777" w:rsidR="00F65EF4" w:rsidRPr="008B0DC9" w:rsidRDefault="00914E9F" w:rsidP="00435B8D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261" w:name="_Toc383761921"/>
      <w:bookmarkStart w:id="262" w:name="_Toc383802537"/>
      <w:bookmarkStart w:id="263" w:name="_Toc375904471"/>
      <w:bookmarkStart w:id="264" w:name="_Toc373163357"/>
      <w:bookmarkStart w:id="265" w:name="_Toc373940257"/>
      <w:bookmarkStart w:id="266" w:name="_Toc379361536"/>
      <w:bookmarkStart w:id="267" w:name="_Toc381790787"/>
      <w:bookmarkStart w:id="268" w:name="_Toc398642537"/>
      <w:bookmarkStart w:id="269" w:name="_Toc399234793"/>
      <w:bookmarkStart w:id="270" w:name="_Ref458429268"/>
      <w:bookmarkStart w:id="271" w:name="_Toc458791426"/>
      <w:bookmarkEnd w:id="261"/>
      <w:bookmarkEnd w:id="262"/>
      <w:r w:rsidRPr="008B0DC9">
        <w:lastRenderedPageBreak/>
        <w:t>И</w:t>
      </w:r>
      <w:bookmarkEnd w:id="263"/>
      <w:bookmarkEnd w:id="264"/>
      <w:bookmarkEnd w:id="265"/>
      <w:bookmarkEnd w:id="266"/>
      <w:bookmarkEnd w:id="267"/>
      <w:r w:rsidR="000D4159" w:rsidRPr="008B0DC9">
        <w:t>нструмент</w:t>
      </w:r>
      <w:r w:rsidRPr="008B0DC9">
        <w:t>ы</w:t>
      </w:r>
      <w:r w:rsidR="000D4159" w:rsidRPr="008B0DC9">
        <w:t xml:space="preserve"> проведения </w:t>
      </w:r>
      <w:r w:rsidR="00F97DB7" w:rsidRPr="008B0DC9">
        <w:t>способ</w:t>
      </w:r>
      <w:r w:rsidR="004E1E1E" w:rsidRPr="008B0DC9">
        <w:t>ов</w:t>
      </w:r>
      <w:r w:rsidR="00F97DB7" w:rsidRPr="008B0DC9">
        <w:t xml:space="preserve"> закупки</w:t>
      </w:r>
      <w:bookmarkEnd w:id="268"/>
      <w:bookmarkEnd w:id="269"/>
      <w:bookmarkEnd w:id="270"/>
      <w:bookmarkEnd w:id="271"/>
    </w:p>
    <w:p w14:paraId="4FAF141E" w14:textId="77777777" w:rsidR="00A12FCB" w:rsidRPr="00D74C99" w:rsidRDefault="00A12FCB" w:rsidP="00A12FCB">
      <w:pPr>
        <w:numPr>
          <w:ilvl w:val="1"/>
          <w:numId w:val="8"/>
        </w:numPr>
        <w:spacing w:before="120"/>
        <w:ind w:left="0" w:firstLine="709"/>
      </w:pPr>
      <w:r w:rsidRPr="00D74C99">
        <w:t xml:space="preserve">Выбор </w:t>
      </w:r>
      <w:r>
        <w:t>П</w:t>
      </w:r>
      <w:r w:rsidRPr="00D74C99">
        <w:t xml:space="preserve">обедителя </w:t>
      </w:r>
      <w:r>
        <w:t>з</w:t>
      </w:r>
      <w:r w:rsidRPr="00D74C99">
        <w:t>акупочной процедуры осуществляется посредством применения следующих инструментов проведения Закупки:</w:t>
      </w:r>
    </w:p>
    <w:p w14:paraId="0AA3AF19" w14:textId="77777777" w:rsidR="00A12FCB" w:rsidRPr="00D74C99" w:rsidRDefault="00A12FCB" w:rsidP="00A12FCB">
      <w:pPr>
        <w:numPr>
          <w:ilvl w:val="0"/>
          <w:numId w:val="19"/>
        </w:numPr>
        <w:ind w:left="1418" w:hanging="709"/>
        <w:rPr>
          <w:szCs w:val="24"/>
        </w:rPr>
      </w:pPr>
      <w:proofErr w:type="spellStart"/>
      <w:r w:rsidRPr="00D74C99">
        <w:rPr>
          <w:szCs w:val="24"/>
        </w:rPr>
        <w:t>Редукцион</w:t>
      </w:r>
      <w:proofErr w:type="spellEnd"/>
      <w:r w:rsidRPr="00D74C99">
        <w:rPr>
          <w:szCs w:val="24"/>
        </w:rPr>
        <w:t>;</w:t>
      </w:r>
    </w:p>
    <w:p w14:paraId="448110A6" w14:textId="77777777" w:rsidR="00A12FCB" w:rsidRPr="00D74C99" w:rsidRDefault="00A12FCB" w:rsidP="00A12FCB">
      <w:pPr>
        <w:numPr>
          <w:ilvl w:val="0"/>
          <w:numId w:val="19"/>
        </w:numPr>
        <w:ind w:left="1418" w:hanging="709"/>
        <w:rPr>
          <w:szCs w:val="24"/>
        </w:rPr>
      </w:pPr>
      <w:r w:rsidRPr="00D74C99">
        <w:rPr>
          <w:szCs w:val="24"/>
        </w:rPr>
        <w:t>Запрос предложений;</w:t>
      </w:r>
    </w:p>
    <w:p w14:paraId="26687D7C" w14:textId="77777777" w:rsidR="00A12FCB" w:rsidRPr="00D74C99" w:rsidRDefault="00A12FCB" w:rsidP="00A12FCB">
      <w:pPr>
        <w:numPr>
          <w:ilvl w:val="0"/>
          <w:numId w:val="19"/>
        </w:numPr>
        <w:ind w:left="1418" w:hanging="709"/>
        <w:rPr>
          <w:szCs w:val="24"/>
        </w:rPr>
      </w:pPr>
      <w:r w:rsidRPr="00D74C99">
        <w:rPr>
          <w:szCs w:val="24"/>
        </w:rPr>
        <w:t>Запрос цен.</w:t>
      </w:r>
    </w:p>
    <w:p w14:paraId="11A2B4F9" w14:textId="77777777" w:rsidR="00A12FCB" w:rsidRPr="00D74C99" w:rsidRDefault="00A12FCB" w:rsidP="00A12FCB">
      <w:pPr>
        <w:numPr>
          <w:ilvl w:val="1"/>
          <w:numId w:val="8"/>
        </w:numPr>
        <w:spacing w:before="120"/>
        <w:ind w:left="0" w:firstLine="709"/>
      </w:pPr>
      <w:r w:rsidRPr="00D74C99">
        <w:t>Допускается в рамках многоэтапной закупочной процедуры применять на разных этапах различные инструменты проведения Закупки.</w:t>
      </w:r>
    </w:p>
    <w:p w14:paraId="2A056D67" w14:textId="77777777" w:rsidR="00A12FCB" w:rsidRPr="00D74C99" w:rsidRDefault="00A12FCB" w:rsidP="00A12FCB">
      <w:pPr>
        <w:numPr>
          <w:ilvl w:val="1"/>
          <w:numId w:val="8"/>
        </w:numPr>
        <w:spacing w:before="120"/>
        <w:ind w:left="0" w:firstLine="709"/>
        <w:rPr>
          <w:b/>
        </w:rPr>
      </w:pPr>
      <w:proofErr w:type="spellStart"/>
      <w:r w:rsidRPr="00D74C99">
        <w:rPr>
          <w:b/>
        </w:rPr>
        <w:t>Редукцион</w:t>
      </w:r>
      <w:proofErr w:type="spellEnd"/>
    </w:p>
    <w:p w14:paraId="2D42E40F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 рамках проведения </w:t>
      </w:r>
      <w:proofErr w:type="spellStart"/>
      <w:r w:rsidRPr="00D74C99">
        <w:rPr>
          <w:szCs w:val="24"/>
        </w:rPr>
        <w:t>редукциона</w:t>
      </w:r>
      <w:proofErr w:type="spellEnd"/>
      <w:r w:rsidRPr="00D74C99">
        <w:rPr>
          <w:szCs w:val="24"/>
        </w:rPr>
        <w:t xml:space="preserve"> Участники закупки вносят предложения, направленные на понижение цены своего Коммерческого / Технико-коммерческого предложения. </w:t>
      </w:r>
    </w:p>
    <w:p w14:paraId="7A33CC8B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proofErr w:type="spellStart"/>
      <w:r w:rsidRPr="00D74C99">
        <w:rPr>
          <w:szCs w:val="24"/>
        </w:rPr>
        <w:t>Редукцион</w:t>
      </w:r>
      <w:proofErr w:type="spellEnd"/>
      <w:r w:rsidRPr="00D74C99">
        <w:rPr>
          <w:szCs w:val="24"/>
        </w:rPr>
        <w:t xml:space="preserve"> является рекомендуемым инструментом проведения Закупки Продукции по точной спецификации, при которой цена является единственным критерием</w:t>
      </w:r>
      <w:r>
        <w:rPr>
          <w:szCs w:val="24"/>
        </w:rPr>
        <w:t xml:space="preserve"> выбора</w:t>
      </w:r>
      <w:r w:rsidRPr="00D74C99">
        <w:rPr>
          <w:szCs w:val="24"/>
        </w:rPr>
        <w:t>.</w:t>
      </w:r>
    </w:p>
    <w:p w14:paraId="303ADA12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 выборе между </w:t>
      </w:r>
      <w:proofErr w:type="spellStart"/>
      <w:r w:rsidRPr="00D74C99">
        <w:rPr>
          <w:szCs w:val="24"/>
        </w:rPr>
        <w:t>редукционом</w:t>
      </w:r>
      <w:proofErr w:type="spellEnd"/>
      <w:r w:rsidRPr="00D74C99">
        <w:rPr>
          <w:szCs w:val="24"/>
        </w:rPr>
        <w:t xml:space="preserve"> и запросом цен, критерием выбора первого является возможность/целесообразность проведения между Участниками закупки процедуры, предусматривающей возможность многократного понижения первоначальной цены Продукции, указанной в Коммерческом / Технико-коммерческом предложении, относительно лучшей из цен, предложенных иными Участниками закупки.</w:t>
      </w:r>
    </w:p>
    <w:p w14:paraId="5CCCBBD4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 случае проведения </w:t>
      </w:r>
      <w:proofErr w:type="spellStart"/>
      <w:r w:rsidRPr="00D74C99">
        <w:rPr>
          <w:szCs w:val="24"/>
        </w:rPr>
        <w:t>редукциона</w:t>
      </w:r>
      <w:proofErr w:type="spellEnd"/>
      <w:r w:rsidRPr="00D74C99">
        <w:rPr>
          <w:szCs w:val="24"/>
        </w:rPr>
        <w:t xml:space="preserve"> от начальной цены с определением шага снижения цены или без определения шага снижения цены, начальная цена и/или шаг снижения цены определяется Исполнителем закупки одним из следующих способов:</w:t>
      </w:r>
    </w:p>
    <w:p w14:paraId="354EA54F" w14:textId="77777777" w:rsidR="00A12FCB" w:rsidRPr="00D74C99" w:rsidRDefault="00A12FCB" w:rsidP="00A12FCB">
      <w:pPr>
        <w:numPr>
          <w:ilvl w:val="0"/>
          <w:numId w:val="20"/>
        </w:numPr>
        <w:tabs>
          <w:tab w:val="left" w:pos="-2268"/>
        </w:tabs>
        <w:ind w:left="1418" w:hanging="709"/>
        <w:rPr>
          <w:szCs w:val="24"/>
        </w:rPr>
      </w:pPr>
      <w:r w:rsidRPr="00D74C99">
        <w:rPr>
          <w:szCs w:val="24"/>
        </w:rPr>
        <w:t>лучшая цена из полученных предложений;</w:t>
      </w:r>
    </w:p>
    <w:p w14:paraId="252893C1" w14:textId="77777777" w:rsidR="00A12FCB" w:rsidRPr="00D74C99" w:rsidRDefault="00A12FCB" w:rsidP="00A12FCB">
      <w:pPr>
        <w:numPr>
          <w:ilvl w:val="0"/>
          <w:numId w:val="20"/>
        </w:numPr>
        <w:tabs>
          <w:tab w:val="left" w:pos="-2268"/>
        </w:tabs>
        <w:ind w:left="1418" w:hanging="709"/>
        <w:rPr>
          <w:szCs w:val="24"/>
        </w:rPr>
      </w:pPr>
      <w:r w:rsidRPr="00D74C99">
        <w:rPr>
          <w:szCs w:val="24"/>
        </w:rPr>
        <w:t>средняя цена полученных Коммерческих / Технико-коммерческих предложений;</w:t>
      </w:r>
    </w:p>
    <w:p w14:paraId="20B9149A" w14:textId="77777777" w:rsidR="00A12FCB" w:rsidRPr="00433CB9" w:rsidRDefault="00A12FCB" w:rsidP="00A12FCB">
      <w:pPr>
        <w:numPr>
          <w:ilvl w:val="0"/>
          <w:numId w:val="20"/>
        </w:numPr>
        <w:tabs>
          <w:tab w:val="left" w:pos="-2268"/>
        </w:tabs>
        <w:ind w:left="1418" w:hanging="709"/>
        <w:rPr>
          <w:szCs w:val="24"/>
        </w:rPr>
      </w:pPr>
      <w:r w:rsidRPr="00B15420">
        <w:rPr>
          <w:szCs w:val="24"/>
        </w:rPr>
        <w:t>экспертная оценка Исполнител</w:t>
      </w:r>
      <w:r w:rsidRPr="00433CB9">
        <w:rPr>
          <w:szCs w:val="24"/>
        </w:rPr>
        <w:t>ем закупки ценовой конъюнктуры рынка.</w:t>
      </w:r>
    </w:p>
    <w:p w14:paraId="77582857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Во избежание применения Участниками закупки демпинговых цен, влекущих возникновение правовых и операционных рисков (срыва поставок, поставки контрафактной продукции, нарушения Поставщиком таможенного законодательства и пр.)  Исполнитель закупки может применить обоснованное ограничение нижнего порога снижения цены, при достижении которого </w:t>
      </w:r>
      <w:proofErr w:type="spellStart"/>
      <w:r w:rsidRPr="00D74C99">
        <w:rPr>
          <w:szCs w:val="24"/>
        </w:rPr>
        <w:t>редукцион</w:t>
      </w:r>
      <w:proofErr w:type="spellEnd"/>
      <w:r w:rsidRPr="00D74C99">
        <w:rPr>
          <w:szCs w:val="24"/>
        </w:rPr>
        <w:t xml:space="preserve"> может быть остановлен.</w:t>
      </w:r>
    </w:p>
    <w:p w14:paraId="0C108DFD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proofErr w:type="spellStart"/>
      <w:r w:rsidRPr="00D74C99">
        <w:rPr>
          <w:szCs w:val="24"/>
        </w:rPr>
        <w:t>Редукцион</w:t>
      </w:r>
      <w:proofErr w:type="spellEnd"/>
      <w:r w:rsidRPr="00D74C99">
        <w:rPr>
          <w:szCs w:val="24"/>
        </w:rPr>
        <w:t xml:space="preserve"> рекомендуется проводить в электронном виде на ЭТП. Допускается проведение </w:t>
      </w:r>
      <w:proofErr w:type="spellStart"/>
      <w:r w:rsidRPr="00D74C99">
        <w:rPr>
          <w:szCs w:val="24"/>
        </w:rPr>
        <w:t>редукциона</w:t>
      </w:r>
      <w:proofErr w:type="spellEnd"/>
      <w:r w:rsidRPr="00D74C99">
        <w:rPr>
          <w:szCs w:val="24"/>
        </w:rPr>
        <w:t xml:space="preserve"> в очной форме.</w:t>
      </w:r>
    </w:p>
    <w:p w14:paraId="7223EA77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Победителем </w:t>
      </w:r>
      <w:r>
        <w:rPr>
          <w:szCs w:val="24"/>
        </w:rPr>
        <w:t xml:space="preserve">закупочной процедуры </w:t>
      </w:r>
      <w:r w:rsidRPr="00D74C99">
        <w:rPr>
          <w:szCs w:val="24"/>
        </w:rPr>
        <w:t xml:space="preserve">признается Участник </w:t>
      </w:r>
      <w:r>
        <w:rPr>
          <w:szCs w:val="24"/>
        </w:rPr>
        <w:t>з</w:t>
      </w:r>
      <w:r w:rsidRPr="00D74C99">
        <w:rPr>
          <w:szCs w:val="24"/>
        </w:rPr>
        <w:t xml:space="preserve">акупки, предложивший наименьшую цену. </w:t>
      </w:r>
    </w:p>
    <w:p w14:paraId="66E6C2FA" w14:textId="14A4BE98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bookmarkStart w:id="272" w:name="_Ref449459509"/>
      <w:r w:rsidRPr="00D74C99">
        <w:rPr>
          <w:szCs w:val="24"/>
        </w:rPr>
        <w:t xml:space="preserve">По результатам проведения </w:t>
      </w:r>
      <w:proofErr w:type="spellStart"/>
      <w:r w:rsidRPr="00D74C99">
        <w:rPr>
          <w:szCs w:val="24"/>
        </w:rPr>
        <w:t>редукциона</w:t>
      </w:r>
      <w:proofErr w:type="spellEnd"/>
      <w:r>
        <w:rPr>
          <w:szCs w:val="24"/>
        </w:rPr>
        <w:t>,</w:t>
      </w:r>
      <w:r w:rsidRPr="00D74C99">
        <w:rPr>
          <w:szCs w:val="24"/>
        </w:rPr>
        <w:t xml:space="preserve"> в случае </w:t>
      </w:r>
      <w:r>
        <w:rPr>
          <w:szCs w:val="24"/>
        </w:rPr>
        <w:t xml:space="preserve">если не была достигнута Плановая цена Предмета закупки, то </w:t>
      </w:r>
      <w:r w:rsidRPr="00D74C99">
        <w:rPr>
          <w:szCs w:val="24"/>
        </w:rPr>
        <w:t>Тендерной комиссией</w:t>
      </w:r>
      <w:r>
        <w:rPr>
          <w:szCs w:val="24"/>
        </w:rPr>
        <w:t xml:space="preserve"> / Закупочной комиссией</w:t>
      </w:r>
      <w:r w:rsidRPr="00D74C99">
        <w:rPr>
          <w:szCs w:val="24"/>
        </w:rPr>
        <w:t xml:space="preserve"> / </w:t>
      </w:r>
      <w:r w:rsidR="0036025C">
        <w:rPr>
          <w:szCs w:val="24"/>
        </w:rPr>
        <w:t>Руководителем</w:t>
      </w:r>
      <w:r w:rsidRPr="00D74C99">
        <w:rPr>
          <w:szCs w:val="24"/>
        </w:rPr>
        <w:t xml:space="preserve"> Исполнителя закупки</w:t>
      </w:r>
      <w:r>
        <w:rPr>
          <w:szCs w:val="24"/>
        </w:rPr>
        <w:t xml:space="preserve"> </w:t>
      </w:r>
      <w:r w:rsidRPr="00D74C99">
        <w:rPr>
          <w:szCs w:val="24"/>
        </w:rPr>
        <w:t>(в соответствии со способом закупки) могут быть приняты следующие решения:</w:t>
      </w:r>
      <w:bookmarkEnd w:id="272"/>
    </w:p>
    <w:p w14:paraId="3DD2D274" w14:textId="77777777" w:rsidR="00A12FCB" w:rsidRPr="00D74C99" w:rsidRDefault="00A12FCB" w:rsidP="00A12FCB">
      <w:pPr>
        <w:numPr>
          <w:ilvl w:val="0"/>
          <w:numId w:val="21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о проведении дополнительной переторжки в соответствии с разделом </w:t>
      </w:r>
      <w:r w:rsidR="00982EAD">
        <w:rPr>
          <w:szCs w:val="24"/>
        </w:rPr>
        <w:fldChar w:fldCharType="begin"/>
      </w:r>
      <w:r w:rsidR="00982EAD">
        <w:rPr>
          <w:szCs w:val="24"/>
        </w:rPr>
        <w:instrText xml:space="preserve"> REF _Ref458429591 \r \h </w:instrText>
      </w:r>
      <w:r w:rsidR="00982EAD">
        <w:rPr>
          <w:szCs w:val="24"/>
        </w:rPr>
      </w:r>
      <w:r w:rsidR="00982EAD">
        <w:rPr>
          <w:szCs w:val="24"/>
        </w:rPr>
        <w:fldChar w:fldCharType="separate"/>
      </w:r>
      <w:r w:rsidR="00F65590">
        <w:rPr>
          <w:szCs w:val="24"/>
        </w:rPr>
        <w:t>20</w:t>
      </w:r>
      <w:r w:rsidR="00982EAD"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Положения;</w:t>
      </w:r>
    </w:p>
    <w:p w14:paraId="5BE0799D" w14:textId="77777777" w:rsidR="00A12FCB" w:rsidRPr="00D74C99" w:rsidRDefault="00A12FCB" w:rsidP="00A12FCB">
      <w:pPr>
        <w:numPr>
          <w:ilvl w:val="0"/>
          <w:numId w:val="21"/>
        </w:numPr>
        <w:ind w:left="1418" w:hanging="709"/>
        <w:rPr>
          <w:szCs w:val="24"/>
        </w:rPr>
      </w:pPr>
      <w:r w:rsidRPr="00D74C99">
        <w:rPr>
          <w:szCs w:val="24"/>
        </w:rPr>
        <w:t>о признании Закупочной процедуры несостоявшейся и назначении повторной Закупочной процедуры;</w:t>
      </w:r>
    </w:p>
    <w:p w14:paraId="4DA67532" w14:textId="77777777" w:rsidR="00A12FCB" w:rsidRPr="00D74C99" w:rsidRDefault="00A12FCB" w:rsidP="00A12FCB">
      <w:pPr>
        <w:numPr>
          <w:ilvl w:val="0"/>
          <w:numId w:val="21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о признании </w:t>
      </w:r>
      <w:proofErr w:type="gramStart"/>
      <w:r w:rsidRPr="00D74C99">
        <w:rPr>
          <w:szCs w:val="24"/>
        </w:rPr>
        <w:t>нецелесообразными</w:t>
      </w:r>
      <w:proofErr w:type="gramEnd"/>
      <w:r w:rsidRPr="00D74C99">
        <w:rPr>
          <w:szCs w:val="24"/>
        </w:rPr>
        <w:t xml:space="preserve"> проведение дополнительной переторжки либо повторной Закупочной процедуры и утверждении полученных результатов Закупочной процедуры в соответствии с настоящим Положением.</w:t>
      </w:r>
    </w:p>
    <w:p w14:paraId="05EACDFE" w14:textId="77777777" w:rsidR="00A12FCB" w:rsidRPr="00D74C99" w:rsidRDefault="00A12FCB" w:rsidP="00A12FCB">
      <w:pPr>
        <w:numPr>
          <w:ilvl w:val="1"/>
          <w:numId w:val="8"/>
        </w:numPr>
        <w:spacing w:before="120"/>
        <w:ind w:left="0" w:firstLine="709"/>
        <w:rPr>
          <w:b/>
        </w:rPr>
      </w:pPr>
      <w:r w:rsidRPr="00D74C99">
        <w:rPr>
          <w:b/>
        </w:rPr>
        <w:t>Запрос предложений</w:t>
      </w:r>
    </w:p>
    <w:p w14:paraId="1BED400C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lastRenderedPageBreak/>
        <w:t xml:space="preserve">Запрос предложений является рекомендуемым инструментом проведения Закупки </w:t>
      </w:r>
      <w:proofErr w:type="gramStart"/>
      <w:r w:rsidRPr="00D74C99">
        <w:rPr>
          <w:szCs w:val="24"/>
        </w:rPr>
        <w:t>для</w:t>
      </w:r>
      <w:proofErr w:type="gramEnd"/>
      <w:r w:rsidRPr="00D74C99">
        <w:rPr>
          <w:szCs w:val="24"/>
        </w:rPr>
        <w:t>:</w:t>
      </w:r>
    </w:p>
    <w:p w14:paraId="77BEDDBA" w14:textId="77777777" w:rsidR="00A12FCB" w:rsidRPr="00D74C99" w:rsidRDefault="00A12FCB" w:rsidP="00A12FCB">
      <w:pPr>
        <w:numPr>
          <w:ilvl w:val="0"/>
          <w:numId w:val="22"/>
        </w:numPr>
        <w:ind w:left="1418" w:hanging="709"/>
        <w:rPr>
          <w:szCs w:val="24"/>
        </w:rPr>
      </w:pPr>
      <w:r w:rsidRPr="00D74C99">
        <w:rPr>
          <w:szCs w:val="24"/>
        </w:rPr>
        <w:t>сложной Продукции, по которой Закупка осуществляется в соответствии с Техническим заданием в связи с невозможностью/нецелесообразностью формирования точных спецификаций;</w:t>
      </w:r>
    </w:p>
    <w:p w14:paraId="704D32CF" w14:textId="77777777" w:rsidR="00A12FCB" w:rsidRPr="00D74C99" w:rsidRDefault="00A12FCB" w:rsidP="00A12FCB">
      <w:pPr>
        <w:numPr>
          <w:ilvl w:val="0"/>
          <w:numId w:val="22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Продукции, по которой при выборе Победителя </w:t>
      </w:r>
      <w:r>
        <w:rPr>
          <w:szCs w:val="24"/>
        </w:rPr>
        <w:t>з</w:t>
      </w:r>
      <w:r w:rsidRPr="00D74C99">
        <w:rPr>
          <w:szCs w:val="24"/>
        </w:rPr>
        <w:t>акупочной процедуры необходимо учитывать кроме цены и другие критерии.</w:t>
      </w:r>
    </w:p>
    <w:p w14:paraId="5CA33458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В рамках Закупочной процедуры с применением запроса предложений допускается уточнение Заказчиком функциональных, технических, качественных и иных требований к Продукции, содержащихся в Техническом задании, если таковые вызваны запросами Участников </w:t>
      </w:r>
      <w:r>
        <w:rPr>
          <w:szCs w:val="24"/>
        </w:rPr>
        <w:t>з</w:t>
      </w:r>
      <w:r w:rsidRPr="00D74C99">
        <w:rPr>
          <w:szCs w:val="24"/>
        </w:rPr>
        <w:t xml:space="preserve">акупки. </w:t>
      </w:r>
    </w:p>
    <w:p w14:paraId="7C1C0BA0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Уточнения требований Технического задания, а также иная уточняющая информация по Закупочной процедуре направляются всем Участникам </w:t>
      </w:r>
      <w:r>
        <w:rPr>
          <w:szCs w:val="24"/>
        </w:rPr>
        <w:t>з</w:t>
      </w:r>
      <w:r w:rsidRPr="00D74C99">
        <w:rPr>
          <w:szCs w:val="24"/>
        </w:rPr>
        <w:t xml:space="preserve">акупки, в таком случае Участник </w:t>
      </w:r>
      <w:r>
        <w:rPr>
          <w:szCs w:val="24"/>
        </w:rPr>
        <w:t>з</w:t>
      </w:r>
      <w:r w:rsidRPr="00D74C99">
        <w:rPr>
          <w:szCs w:val="24"/>
        </w:rPr>
        <w:t>акупки имеет право отозвать ранее направленное предложение и обновить свою Заявку</w:t>
      </w:r>
      <w:r w:rsidRPr="00F87533">
        <w:rPr>
          <w:szCs w:val="24"/>
        </w:rPr>
        <w:t xml:space="preserve"> </w:t>
      </w:r>
      <w:r w:rsidRPr="00D74C99">
        <w:rPr>
          <w:szCs w:val="24"/>
        </w:rPr>
        <w:t xml:space="preserve">на участие в </w:t>
      </w:r>
      <w:r>
        <w:rPr>
          <w:szCs w:val="24"/>
        </w:rPr>
        <w:t>з</w:t>
      </w:r>
      <w:r w:rsidRPr="00D74C99">
        <w:rPr>
          <w:szCs w:val="24"/>
        </w:rPr>
        <w:t>акупочной процедуре и/или Технико-коммерческое предложение.</w:t>
      </w:r>
    </w:p>
    <w:p w14:paraId="5AF6FC66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Запрос </w:t>
      </w:r>
      <w:proofErr w:type="gramStart"/>
      <w:r w:rsidRPr="00D74C99">
        <w:rPr>
          <w:szCs w:val="24"/>
        </w:rPr>
        <w:t>предложений</w:t>
      </w:r>
      <w:proofErr w:type="gramEnd"/>
      <w:r w:rsidRPr="00D74C99">
        <w:rPr>
          <w:szCs w:val="24"/>
        </w:rPr>
        <w:t xml:space="preserve"> возможно проводить в форме подачи Заявок на участие в </w:t>
      </w:r>
      <w:r>
        <w:rPr>
          <w:szCs w:val="24"/>
        </w:rPr>
        <w:t>з</w:t>
      </w:r>
      <w:r w:rsidRPr="00D74C99">
        <w:rPr>
          <w:szCs w:val="24"/>
        </w:rPr>
        <w:t>акупочной процедуре и Технико-коммерческ</w:t>
      </w:r>
      <w:r>
        <w:rPr>
          <w:szCs w:val="24"/>
        </w:rPr>
        <w:t>их</w:t>
      </w:r>
      <w:r w:rsidRPr="00D74C99">
        <w:rPr>
          <w:szCs w:val="24"/>
        </w:rPr>
        <w:t xml:space="preserve"> предложен</w:t>
      </w:r>
      <w:r>
        <w:rPr>
          <w:szCs w:val="24"/>
        </w:rPr>
        <w:t>ий</w:t>
      </w:r>
      <w:r w:rsidRPr="00D74C99">
        <w:rPr>
          <w:szCs w:val="24"/>
        </w:rPr>
        <w:t xml:space="preserve">: </w:t>
      </w:r>
      <w:r>
        <w:rPr>
          <w:szCs w:val="24"/>
        </w:rPr>
        <w:t xml:space="preserve">в случае проведения Закупочной процедуры </w:t>
      </w:r>
      <w:r w:rsidRPr="00D74C99">
        <w:rPr>
          <w:szCs w:val="24"/>
        </w:rPr>
        <w:t xml:space="preserve">на ЭТП – в электронном виде, в </w:t>
      </w:r>
      <w:r>
        <w:rPr>
          <w:szCs w:val="24"/>
        </w:rPr>
        <w:t>иных случаях</w:t>
      </w:r>
      <w:r w:rsidRPr="00D74C99">
        <w:rPr>
          <w:szCs w:val="24"/>
        </w:rPr>
        <w:t xml:space="preserve"> – электронной почтой, факсимильной и почтовой связью, курьерской доставкой или нарочным. </w:t>
      </w:r>
    </w:p>
    <w:p w14:paraId="503DB7E2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Оценка Технико-коммерческих предложений Участников </w:t>
      </w:r>
      <w:r>
        <w:rPr>
          <w:szCs w:val="24"/>
        </w:rPr>
        <w:t>з</w:t>
      </w:r>
      <w:r w:rsidRPr="00D74C99">
        <w:rPr>
          <w:szCs w:val="24"/>
        </w:rPr>
        <w:t xml:space="preserve">акупки осуществляется Экспертной группой / Исполнителем закупки и Заказчиком / Исполнителем закупки (согласно способу закупки) в соответствии с утвержденной Матрицей оценки предложений, учитывающей коммерческую составляющую предложения, качество технического решения и/или другие критерии оценки. </w:t>
      </w:r>
      <w:r>
        <w:rPr>
          <w:szCs w:val="24"/>
        </w:rPr>
        <w:t>Пример</w:t>
      </w:r>
      <w:r w:rsidRPr="00D74C99">
        <w:rPr>
          <w:szCs w:val="24"/>
        </w:rPr>
        <w:t xml:space="preserve"> Матрицы оценки предложений приведен в Приложении</w:t>
      </w:r>
      <w:proofErr w:type="gramStart"/>
      <w:r w:rsidRPr="00D74C99">
        <w:rPr>
          <w:szCs w:val="24"/>
        </w:rPr>
        <w:t xml:space="preserve"> </w:t>
      </w:r>
      <w:r>
        <w:rPr>
          <w:szCs w:val="24"/>
        </w:rPr>
        <w:t>С</w:t>
      </w:r>
      <w:proofErr w:type="gramEnd"/>
      <w:r w:rsidRPr="00D74C99">
        <w:rPr>
          <w:szCs w:val="24"/>
        </w:rPr>
        <w:t xml:space="preserve"> к настоящему Положению.</w:t>
      </w:r>
    </w:p>
    <w:p w14:paraId="6AC44958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 </w:t>
      </w:r>
      <w:r>
        <w:rPr>
          <w:szCs w:val="24"/>
        </w:rPr>
        <w:t xml:space="preserve">проведении Закупочной процедуры </w:t>
      </w:r>
      <w:r w:rsidRPr="00D74C99">
        <w:rPr>
          <w:szCs w:val="24"/>
        </w:rPr>
        <w:t xml:space="preserve">Тендерной </w:t>
      </w:r>
      <w:r>
        <w:rPr>
          <w:szCs w:val="24"/>
        </w:rPr>
        <w:t xml:space="preserve">/ Закупочной комиссией, в случае </w:t>
      </w:r>
      <w:r w:rsidRPr="00D74C99">
        <w:rPr>
          <w:szCs w:val="24"/>
        </w:rPr>
        <w:t>наличи</w:t>
      </w:r>
      <w:r>
        <w:rPr>
          <w:szCs w:val="24"/>
        </w:rPr>
        <w:t>я</w:t>
      </w:r>
      <w:r w:rsidRPr="00D74C99">
        <w:rPr>
          <w:szCs w:val="24"/>
        </w:rPr>
        <w:t xml:space="preserve"> нескольких Технико-коммерческих предложений с различными условиями необходимо рассчитать значение </w:t>
      </w:r>
      <w:r>
        <w:rPr>
          <w:szCs w:val="24"/>
        </w:rPr>
        <w:t>П</w:t>
      </w:r>
      <w:r w:rsidRPr="00D74C99">
        <w:rPr>
          <w:szCs w:val="24"/>
        </w:rPr>
        <w:t xml:space="preserve">риведенной цены </w:t>
      </w:r>
      <w:r>
        <w:rPr>
          <w:szCs w:val="24"/>
        </w:rPr>
        <w:t>и/</w:t>
      </w:r>
      <w:r w:rsidRPr="00D74C99">
        <w:rPr>
          <w:szCs w:val="24"/>
        </w:rPr>
        <w:t xml:space="preserve">или ОСВ. Методика расчета Приведенной цены </w:t>
      </w:r>
      <w:r>
        <w:rPr>
          <w:szCs w:val="24"/>
        </w:rPr>
        <w:t xml:space="preserve">и ОСВ </w:t>
      </w:r>
      <w:r w:rsidRPr="00D74C99">
        <w:rPr>
          <w:szCs w:val="24"/>
        </w:rPr>
        <w:t>приведена в Приложении</w:t>
      </w:r>
      <w:proofErr w:type="gramStart"/>
      <w:r w:rsidRPr="00D74C99">
        <w:rPr>
          <w:szCs w:val="24"/>
        </w:rPr>
        <w:t xml:space="preserve"> </w:t>
      </w:r>
      <w:r>
        <w:rPr>
          <w:szCs w:val="24"/>
        </w:rPr>
        <w:t>Т</w:t>
      </w:r>
      <w:proofErr w:type="gramEnd"/>
      <w:r w:rsidRPr="00D74C99">
        <w:rPr>
          <w:szCs w:val="24"/>
        </w:rPr>
        <w:t xml:space="preserve"> к настоящему Положению.</w:t>
      </w:r>
    </w:p>
    <w:p w14:paraId="073E928F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При проведении запрос</w:t>
      </w:r>
      <w:r>
        <w:rPr>
          <w:szCs w:val="24"/>
        </w:rPr>
        <w:t>а</w:t>
      </w:r>
      <w:r w:rsidRPr="00D74C99">
        <w:rPr>
          <w:szCs w:val="24"/>
        </w:rPr>
        <w:t xml:space="preserve"> </w:t>
      </w:r>
      <w:r>
        <w:rPr>
          <w:szCs w:val="24"/>
        </w:rPr>
        <w:t>предложений,</w:t>
      </w:r>
      <w:r w:rsidRPr="00D74C99">
        <w:rPr>
          <w:szCs w:val="24"/>
        </w:rPr>
        <w:t xml:space="preserve"> содержание предложений Участников закупки не оглашается другим Участникам закупки.</w:t>
      </w:r>
    </w:p>
    <w:p w14:paraId="0689267C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Победителем </w:t>
      </w:r>
      <w:r>
        <w:rPr>
          <w:szCs w:val="24"/>
        </w:rPr>
        <w:t>з</w:t>
      </w:r>
      <w:r w:rsidRPr="00D74C99">
        <w:rPr>
          <w:szCs w:val="24"/>
        </w:rPr>
        <w:t xml:space="preserve">акупочной процедуры признается Участник </w:t>
      </w:r>
      <w:r>
        <w:rPr>
          <w:szCs w:val="24"/>
        </w:rPr>
        <w:t>з</w:t>
      </w:r>
      <w:r w:rsidRPr="00D74C99">
        <w:rPr>
          <w:szCs w:val="24"/>
        </w:rPr>
        <w:t>акупки, получивший наибольший балл по Матрице оценки предложений.</w:t>
      </w:r>
    </w:p>
    <w:p w14:paraId="56960ECE" w14:textId="40FF9678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По результатам проведения запроса предложений</w:t>
      </w:r>
      <w:r>
        <w:rPr>
          <w:szCs w:val="24"/>
        </w:rPr>
        <w:t>,</w:t>
      </w:r>
      <w:r w:rsidRPr="00D74C99">
        <w:rPr>
          <w:szCs w:val="24"/>
        </w:rPr>
        <w:t xml:space="preserve"> в случае </w:t>
      </w:r>
      <w:r>
        <w:rPr>
          <w:szCs w:val="24"/>
        </w:rPr>
        <w:t>если не была достигнута Плановая цена Предмета закупки, то</w:t>
      </w:r>
      <w:r w:rsidRPr="00D74C99">
        <w:rPr>
          <w:szCs w:val="24"/>
        </w:rPr>
        <w:t xml:space="preserve"> Тендерной комиссией</w:t>
      </w:r>
      <w:r>
        <w:rPr>
          <w:szCs w:val="24"/>
        </w:rPr>
        <w:t xml:space="preserve"> / Закупочной комиссией</w:t>
      </w:r>
      <w:r w:rsidRPr="00D74C99">
        <w:rPr>
          <w:szCs w:val="24"/>
        </w:rPr>
        <w:t xml:space="preserve"> / </w:t>
      </w:r>
      <w:r w:rsidR="0036025C">
        <w:rPr>
          <w:szCs w:val="24"/>
        </w:rPr>
        <w:t>Руководителем</w:t>
      </w:r>
      <w:r w:rsidRPr="00D74C99">
        <w:rPr>
          <w:szCs w:val="24"/>
        </w:rPr>
        <w:t xml:space="preserve"> Исполнителя закупки (в соответствии со способом закупки) могут быть приняты решения, указанные в пункте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_Ref449459509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F65590">
        <w:rPr>
          <w:szCs w:val="24"/>
        </w:rPr>
        <w:t>16.3.8</w:t>
      </w:r>
      <w:r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Положения.</w:t>
      </w:r>
    </w:p>
    <w:p w14:paraId="55C2D1AC" w14:textId="77777777" w:rsidR="00A12FCB" w:rsidRPr="00D74C99" w:rsidRDefault="00A12FCB" w:rsidP="00A12FCB">
      <w:pPr>
        <w:numPr>
          <w:ilvl w:val="1"/>
          <w:numId w:val="8"/>
        </w:numPr>
        <w:spacing w:before="120"/>
        <w:ind w:left="0" w:firstLine="709"/>
        <w:rPr>
          <w:b/>
        </w:rPr>
      </w:pPr>
      <w:r w:rsidRPr="00D74C99">
        <w:rPr>
          <w:b/>
        </w:rPr>
        <w:t>Запрос цен</w:t>
      </w:r>
    </w:p>
    <w:p w14:paraId="2DF28F59" w14:textId="77777777" w:rsidR="00A12FCB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Запрос цен является рекомендуемым инструментом проведения Закупки</w:t>
      </w:r>
      <w:r>
        <w:rPr>
          <w:szCs w:val="24"/>
        </w:rPr>
        <w:t xml:space="preserve"> </w:t>
      </w:r>
      <w:r w:rsidRPr="00D74C99">
        <w:rPr>
          <w:szCs w:val="24"/>
        </w:rPr>
        <w:t xml:space="preserve">Продукции, закупаемой по точной спецификации, при которой </w:t>
      </w:r>
      <w:r>
        <w:rPr>
          <w:szCs w:val="24"/>
        </w:rPr>
        <w:t>П</w:t>
      </w:r>
      <w:r w:rsidRPr="00D74C99">
        <w:rPr>
          <w:szCs w:val="24"/>
        </w:rPr>
        <w:t xml:space="preserve">риведенная цена является единственным критерием. </w:t>
      </w:r>
    </w:p>
    <w:p w14:paraId="4D721755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 </w:t>
      </w:r>
      <w:r>
        <w:rPr>
          <w:szCs w:val="24"/>
        </w:rPr>
        <w:t xml:space="preserve">проведении Закупочной процедуры </w:t>
      </w:r>
      <w:r w:rsidRPr="00D74C99">
        <w:rPr>
          <w:szCs w:val="24"/>
        </w:rPr>
        <w:t xml:space="preserve">Тендерной </w:t>
      </w:r>
      <w:r>
        <w:rPr>
          <w:szCs w:val="24"/>
        </w:rPr>
        <w:t>/ Закупочной комиссией, в случае</w:t>
      </w:r>
      <w:r w:rsidRPr="00D74C99">
        <w:rPr>
          <w:szCs w:val="24"/>
        </w:rPr>
        <w:t xml:space="preserve"> наличи</w:t>
      </w:r>
      <w:r>
        <w:rPr>
          <w:szCs w:val="24"/>
        </w:rPr>
        <w:t>я</w:t>
      </w:r>
      <w:r w:rsidRPr="00D74C99">
        <w:rPr>
          <w:szCs w:val="24"/>
        </w:rPr>
        <w:t xml:space="preserve"> нескольких </w:t>
      </w:r>
      <w:r>
        <w:rPr>
          <w:szCs w:val="24"/>
        </w:rPr>
        <w:t>К</w:t>
      </w:r>
      <w:r w:rsidRPr="00D74C99">
        <w:rPr>
          <w:szCs w:val="24"/>
        </w:rPr>
        <w:t xml:space="preserve">оммерческих предложений с различными </w:t>
      </w:r>
      <w:r>
        <w:rPr>
          <w:szCs w:val="24"/>
        </w:rPr>
        <w:t xml:space="preserve">финансовыми </w:t>
      </w:r>
      <w:r w:rsidRPr="00D74C99">
        <w:rPr>
          <w:szCs w:val="24"/>
        </w:rPr>
        <w:t xml:space="preserve">условиями необходимо рассчитать значение </w:t>
      </w:r>
      <w:r>
        <w:rPr>
          <w:szCs w:val="24"/>
        </w:rPr>
        <w:t>П</w:t>
      </w:r>
      <w:r w:rsidRPr="00D74C99">
        <w:rPr>
          <w:szCs w:val="24"/>
        </w:rPr>
        <w:t>риведенной цены. Методика расчета Приведенной цены</w:t>
      </w:r>
      <w:r>
        <w:rPr>
          <w:szCs w:val="24"/>
        </w:rPr>
        <w:t xml:space="preserve"> </w:t>
      </w:r>
      <w:r w:rsidRPr="00D74C99">
        <w:rPr>
          <w:szCs w:val="24"/>
        </w:rPr>
        <w:t>закреплена в Приложении</w:t>
      </w:r>
      <w:proofErr w:type="gramStart"/>
      <w:r w:rsidRPr="00D74C99">
        <w:rPr>
          <w:szCs w:val="24"/>
        </w:rPr>
        <w:t xml:space="preserve"> </w:t>
      </w:r>
      <w:r>
        <w:rPr>
          <w:szCs w:val="24"/>
        </w:rPr>
        <w:t>Т</w:t>
      </w:r>
      <w:proofErr w:type="gramEnd"/>
      <w:r w:rsidRPr="00D74C99">
        <w:rPr>
          <w:szCs w:val="24"/>
        </w:rPr>
        <w:t xml:space="preserve"> к настоящему Положению.</w:t>
      </w:r>
    </w:p>
    <w:p w14:paraId="2CF5F517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При выборе между </w:t>
      </w:r>
      <w:proofErr w:type="spellStart"/>
      <w:r w:rsidRPr="00D74C99">
        <w:rPr>
          <w:szCs w:val="24"/>
        </w:rPr>
        <w:t>редукционом</w:t>
      </w:r>
      <w:proofErr w:type="spellEnd"/>
      <w:r w:rsidRPr="00D74C99">
        <w:rPr>
          <w:szCs w:val="24"/>
        </w:rPr>
        <w:t xml:space="preserve"> и запросом цен, критерием выбора последнего кроме прочих является следующее:</w:t>
      </w:r>
    </w:p>
    <w:p w14:paraId="72C84BB1" w14:textId="77777777" w:rsidR="00A12FCB" w:rsidRPr="00D74C99" w:rsidRDefault="00A12FCB" w:rsidP="00A12FCB">
      <w:pPr>
        <w:numPr>
          <w:ilvl w:val="0"/>
          <w:numId w:val="22"/>
        </w:numPr>
        <w:ind w:left="1418" w:hanging="709"/>
        <w:rPr>
          <w:szCs w:val="24"/>
        </w:rPr>
      </w:pPr>
      <w:r w:rsidRPr="00D74C99">
        <w:rPr>
          <w:szCs w:val="24"/>
        </w:rPr>
        <w:lastRenderedPageBreak/>
        <w:t>предварительный анализ рынка показал значительную разницу в ценовых предложениях Поставщиков;</w:t>
      </w:r>
    </w:p>
    <w:p w14:paraId="090CCB6D" w14:textId="0E4F88B0" w:rsidR="00A12FCB" w:rsidRPr="00D74C99" w:rsidRDefault="00A12FCB" w:rsidP="00A12FCB">
      <w:pPr>
        <w:numPr>
          <w:ilvl w:val="0"/>
          <w:numId w:val="22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по данному Предмету закупки проводился </w:t>
      </w:r>
      <w:proofErr w:type="spellStart"/>
      <w:r w:rsidRPr="00D74C99">
        <w:rPr>
          <w:szCs w:val="24"/>
        </w:rPr>
        <w:t>редукцион</w:t>
      </w:r>
      <w:proofErr w:type="spellEnd"/>
      <w:r w:rsidRPr="00D74C99">
        <w:rPr>
          <w:szCs w:val="24"/>
        </w:rPr>
        <w:t xml:space="preserve">, но после оглашения начальной цены Заявки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 xml:space="preserve">акупочной процедуре были сняты всеми Участниками </w:t>
      </w:r>
      <w:r>
        <w:rPr>
          <w:szCs w:val="24"/>
        </w:rPr>
        <w:t>з</w:t>
      </w:r>
      <w:r w:rsidRPr="00D74C99">
        <w:rPr>
          <w:szCs w:val="24"/>
        </w:rPr>
        <w:t>акупки;</w:t>
      </w:r>
    </w:p>
    <w:p w14:paraId="4AE4CD78" w14:textId="77777777" w:rsidR="00A12FCB" w:rsidRPr="00D74C99" w:rsidRDefault="00A12FCB" w:rsidP="00A12FCB">
      <w:pPr>
        <w:numPr>
          <w:ilvl w:val="0"/>
          <w:numId w:val="22"/>
        </w:numPr>
        <w:ind w:left="1418" w:hanging="709"/>
        <w:rPr>
          <w:szCs w:val="24"/>
        </w:rPr>
      </w:pPr>
      <w:r w:rsidRPr="00D74C99">
        <w:rPr>
          <w:szCs w:val="24"/>
        </w:rPr>
        <w:t>невозможность установления оптимальной начальной цены (например, в связи с закупкой Продукции, не закупавшейся ранее).</w:t>
      </w:r>
    </w:p>
    <w:p w14:paraId="46AB4943" w14:textId="77777777" w:rsidR="00A12FCB" w:rsidRPr="00D01C26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01C26">
        <w:rPr>
          <w:szCs w:val="24"/>
        </w:rPr>
        <w:t xml:space="preserve">Запрос цен рекомендуется проводить в форме подачи Заявок на участие в закупочной процедуре: в случае проведения Закупочной процедуры на ЭТП </w:t>
      </w:r>
      <w:r w:rsidRPr="00794C40">
        <w:rPr>
          <w:szCs w:val="24"/>
        </w:rPr>
        <w:t xml:space="preserve">– </w:t>
      </w:r>
      <w:r w:rsidRPr="00445B57">
        <w:rPr>
          <w:szCs w:val="24"/>
        </w:rPr>
        <w:t>в электронном виде</w:t>
      </w:r>
      <w:r w:rsidRPr="006F7989">
        <w:rPr>
          <w:szCs w:val="24"/>
        </w:rPr>
        <w:t xml:space="preserve">, в </w:t>
      </w:r>
      <w:r w:rsidRPr="00935C86">
        <w:rPr>
          <w:szCs w:val="24"/>
        </w:rPr>
        <w:t>иных случаях –</w:t>
      </w:r>
      <w:r w:rsidRPr="00241190">
        <w:rPr>
          <w:szCs w:val="24"/>
        </w:rPr>
        <w:t xml:space="preserve"> электронной почтой, факсимильной </w:t>
      </w:r>
      <w:r w:rsidRPr="00D156B8">
        <w:rPr>
          <w:szCs w:val="24"/>
        </w:rPr>
        <w:t>и почтовой связью, курьерской доставкой или нарочным</w:t>
      </w:r>
      <w:r w:rsidRPr="00ED42DE">
        <w:rPr>
          <w:szCs w:val="24"/>
        </w:rPr>
        <w:t xml:space="preserve">. </w:t>
      </w:r>
    </w:p>
    <w:p w14:paraId="342672EC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Запрос цен на первом этапе многоэтапной Закупочной процедуры может производиться в целях выявления текущих рыночных </w:t>
      </w:r>
      <w:r>
        <w:rPr>
          <w:szCs w:val="24"/>
        </w:rPr>
        <w:t>цен</w:t>
      </w:r>
      <w:r w:rsidRPr="00D74C99">
        <w:rPr>
          <w:szCs w:val="24"/>
        </w:rPr>
        <w:t xml:space="preserve"> для определения начальной цены </w:t>
      </w:r>
      <w:proofErr w:type="spellStart"/>
      <w:r w:rsidRPr="00D74C99">
        <w:rPr>
          <w:szCs w:val="24"/>
        </w:rPr>
        <w:t>редукциона</w:t>
      </w:r>
      <w:proofErr w:type="spellEnd"/>
      <w:r w:rsidRPr="00D74C99">
        <w:rPr>
          <w:szCs w:val="24"/>
        </w:rPr>
        <w:t xml:space="preserve">, если таковой выбран в качестве инструмента проведения Закупки на последующем этапе. </w:t>
      </w:r>
    </w:p>
    <w:p w14:paraId="42138A92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При проведении запросов цен содержание Коммерческих предложений Участников закупки не оглашается другим Участникам закупки.</w:t>
      </w:r>
    </w:p>
    <w:p w14:paraId="02B7DDC8" w14:textId="77777777" w:rsidR="00A12FCB" w:rsidRPr="00D74C99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 xml:space="preserve">Победителем </w:t>
      </w:r>
      <w:r>
        <w:rPr>
          <w:szCs w:val="24"/>
        </w:rPr>
        <w:t xml:space="preserve">закупочной процедуры </w:t>
      </w:r>
      <w:r w:rsidRPr="00D74C99">
        <w:rPr>
          <w:szCs w:val="24"/>
        </w:rPr>
        <w:t xml:space="preserve">признается Участник закупки, предложивший наименьшую </w:t>
      </w:r>
      <w:r>
        <w:rPr>
          <w:szCs w:val="24"/>
        </w:rPr>
        <w:t>П</w:t>
      </w:r>
      <w:r w:rsidRPr="00D74C99">
        <w:rPr>
          <w:szCs w:val="24"/>
        </w:rPr>
        <w:t>риведенную цену.</w:t>
      </w:r>
    </w:p>
    <w:p w14:paraId="62C3F3DB" w14:textId="283C4F3D" w:rsidR="00A12FCB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D74C99">
        <w:rPr>
          <w:szCs w:val="24"/>
        </w:rPr>
        <w:t>По результатам проведения запроса цен</w:t>
      </w:r>
      <w:r>
        <w:rPr>
          <w:szCs w:val="24"/>
        </w:rPr>
        <w:t>,</w:t>
      </w:r>
      <w:r w:rsidRPr="00D74C99">
        <w:rPr>
          <w:szCs w:val="24"/>
        </w:rPr>
        <w:t xml:space="preserve"> в случае </w:t>
      </w:r>
      <w:r>
        <w:rPr>
          <w:szCs w:val="24"/>
        </w:rPr>
        <w:t>если не была достигнута Плановая цена Предмета закупки, то</w:t>
      </w:r>
      <w:r w:rsidRPr="00D74C99" w:rsidDel="007A38C0">
        <w:rPr>
          <w:szCs w:val="24"/>
        </w:rPr>
        <w:t xml:space="preserve"> </w:t>
      </w:r>
      <w:r w:rsidRPr="00D74C99">
        <w:rPr>
          <w:szCs w:val="24"/>
        </w:rPr>
        <w:t>Тендерной комиссией</w:t>
      </w:r>
      <w:r>
        <w:rPr>
          <w:szCs w:val="24"/>
        </w:rPr>
        <w:t xml:space="preserve"> / Закупочной комиссией</w:t>
      </w:r>
      <w:r w:rsidRPr="00D74C99">
        <w:rPr>
          <w:szCs w:val="24"/>
        </w:rPr>
        <w:t xml:space="preserve"> / </w:t>
      </w:r>
      <w:r w:rsidR="0036025C">
        <w:rPr>
          <w:szCs w:val="24"/>
        </w:rPr>
        <w:t>Руководителем</w:t>
      </w:r>
      <w:r w:rsidRPr="00D74C99">
        <w:rPr>
          <w:szCs w:val="24"/>
        </w:rPr>
        <w:t xml:space="preserve"> Исполнителя закупки (в соответствии со способом Закупки) могут быть приняты решения, указанные в пункте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_Ref449459509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F65590">
        <w:rPr>
          <w:szCs w:val="24"/>
        </w:rPr>
        <w:t>16.3.8</w:t>
      </w:r>
      <w:r>
        <w:rPr>
          <w:szCs w:val="24"/>
        </w:rPr>
        <w:fldChar w:fldCharType="end"/>
      </w:r>
      <w:r>
        <w:rPr>
          <w:szCs w:val="24"/>
        </w:rPr>
        <w:t xml:space="preserve"> </w:t>
      </w:r>
      <w:r w:rsidRPr="00D74C99">
        <w:rPr>
          <w:szCs w:val="24"/>
        </w:rPr>
        <w:t>настоящего Положения.</w:t>
      </w:r>
    </w:p>
    <w:p w14:paraId="126F0D3A" w14:textId="77777777" w:rsidR="00A12FCB" w:rsidRDefault="00A12FCB" w:rsidP="00A12FCB">
      <w:pPr>
        <w:numPr>
          <w:ilvl w:val="1"/>
          <w:numId w:val="8"/>
        </w:numPr>
        <w:spacing w:before="120"/>
        <w:ind w:left="0" w:firstLine="709"/>
        <w:rPr>
          <w:b/>
        </w:rPr>
      </w:pPr>
      <w:r>
        <w:rPr>
          <w:b/>
        </w:rPr>
        <w:t>Общая стоимость владения</w:t>
      </w:r>
    </w:p>
    <w:p w14:paraId="495B2D6E" w14:textId="77777777" w:rsidR="00A12FCB" w:rsidRPr="00B06295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 xml:space="preserve">ОСВ может быть </w:t>
      </w:r>
      <w:proofErr w:type="gramStart"/>
      <w:r>
        <w:rPr>
          <w:szCs w:val="24"/>
        </w:rPr>
        <w:t>применена</w:t>
      </w:r>
      <w:proofErr w:type="gramEnd"/>
      <w:r>
        <w:rPr>
          <w:szCs w:val="24"/>
        </w:rPr>
        <w:t xml:space="preserve"> при проведении Закупочной процедуры </w:t>
      </w:r>
      <w:r w:rsidRPr="00D74C99">
        <w:rPr>
          <w:szCs w:val="24"/>
        </w:rPr>
        <w:t xml:space="preserve">Тендерной </w:t>
      </w:r>
      <w:r>
        <w:rPr>
          <w:szCs w:val="24"/>
        </w:rPr>
        <w:t xml:space="preserve">/ Закупочной комиссией. При проведении </w:t>
      </w:r>
      <w:r w:rsidRPr="00B06295">
        <w:rPr>
          <w:szCs w:val="24"/>
        </w:rPr>
        <w:t>Упрощенной закупки ОСВ не применяется.</w:t>
      </w:r>
    </w:p>
    <w:p w14:paraId="49EABA1D" w14:textId="0055096B" w:rsidR="00A12FCB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 xml:space="preserve">В случае принятия решения Экспертной группой о необходимости актуализации шаблона расчета ОСВ, </w:t>
      </w:r>
      <w:r w:rsidR="0036025C">
        <w:rPr>
          <w:szCs w:val="24"/>
        </w:rPr>
        <w:t>Руководитель</w:t>
      </w:r>
      <w:r>
        <w:rPr>
          <w:szCs w:val="24"/>
        </w:rPr>
        <w:t xml:space="preserve"> Экспертной группы поручает члену Экспертной группы - представителю </w:t>
      </w:r>
      <w:r w:rsidR="00B84AE8">
        <w:rPr>
          <w:szCs w:val="24"/>
        </w:rPr>
        <w:t xml:space="preserve">финансовой службы </w:t>
      </w:r>
      <w:r w:rsidR="00193FAA">
        <w:rPr>
          <w:szCs w:val="24"/>
        </w:rPr>
        <w:t>Общества</w:t>
      </w:r>
      <w:r w:rsidR="00B63381">
        <w:rPr>
          <w:rStyle w:val="af"/>
          <w:szCs w:val="24"/>
        </w:rPr>
        <w:footnoteReference w:id="7"/>
      </w:r>
      <w:r w:rsidR="00B84AE8">
        <w:rPr>
          <w:szCs w:val="24"/>
        </w:rPr>
        <w:t xml:space="preserve"> </w:t>
      </w:r>
      <w:r>
        <w:rPr>
          <w:szCs w:val="24"/>
        </w:rPr>
        <w:t>актуализировать шаблон расчета ОСВ для применения в конкретной Закупочной процедуре.</w:t>
      </w:r>
    </w:p>
    <w:p w14:paraId="4CF2CC9E" w14:textId="5956F8A7" w:rsidR="00A12FCB" w:rsidRPr="003F5799" w:rsidRDefault="00A12FCB" w:rsidP="00A12FCB">
      <w:pPr>
        <w:spacing w:before="60"/>
        <w:ind w:firstLine="709"/>
        <w:rPr>
          <w:szCs w:val="24"/>
        </w:rPr>
      </w:pPr>
      <w:r>
        <w:rPr>
          <w:szCs w:val="24"/>
        </w:rPr>
        <w:t>При этом ч</w:t>
      </w:r>
      <w:r w:rsidRPr="00D45542">
        <w:rPr>
          <w:szCs w:val="24"/>
        </w:rPr>
        <w:t>лен Экспертной гр</w:t>
      </w:r>
      <w:r w:rsidRPr="00171426">
        <w:rPr>
          <w:szCs w:val="24"/>
        </w:rPr>
        <w:t xml:space="preserve">уппы - представитель </w:t>
      </w:r>
      <w:r w:rsidR="00487C73">
        <w:rPr>
          <w:szCs w:val="24"/>
        </w:rPr>
        <w:t xml:space="preserve">финансовой службы </w:t>
      </w:r>
      <w:r w:rsidR="00193FAA">
        <w:rPr>
          <w:szCs w:val="24"/>
        </w:rPr>
        <w:t>Общества</w:t>
      </w:r>
      <w:r w:rsidR="00487C73">
        <w:rPr>
          <w:szCs w:val="24"/>
        </w:rPr>
        <w:t xml:space="preserve"> </w:t>
      </w:r>
      <w:r w:rsidRPr="00171426">
        <w:rPr>
          <w:szCs w:val="24"/>
        </w:rPr>
        <w:t xml:space="preserve">актуализирует шаблон расчета ОСВ в </w:t>
      </w:r>
      <w:proofErr w:type="gramStart"/>
      <w:r w:rsidRPr="00B96B95">
        <w:rPr>
          <w:szCs w:val="24"/>
        </w:rPr>
        <w:t>срок</w:t>
      </w:r>
      <w:proofErr w:type="gramEnd"/>
      <w:r w:rsidRPr="003F5799">
        <w:rPr>
          <w:szCs w:val="24"/>
        </w:rPr>
        <w:t xml:space="preserve"> не нарушающий график проведения Закупочной процедуры.</w:t>
      </w:r>
    </w:p>
    <w:p w14:paraId="19A09A53" w14:textId="77777777" w:rsidR="00A12FCB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 w:rsidRPr="000E26B7">
        <w:rPr>
          <w:szCs w:val="24"/>
        </w:rPr>
        <w:t>В случае</w:t>
      </w:r>
      <w:r w:rsidRPr="00034FDA">
        <w:rPr>
          <w:szCs w:val="24"/>
        </w:rPr>
        <w:t xml:space="preserve"> если Экспертная группа не может подт</w:t>
      </w:r>
      <w:r w:rsidRPr="000E26B7">
        <w:rPr>
          <w:szCs w:val="24"/>
        </w:rPr>
        <w:t xml:space="preserve">вердить данные, предоставленные </w:t>
      </w:r>
      <w:r>
        <w:rPr>
          <w:szCs w:val="24"/>
        </w:rPr>
        <w:t>Участником закупки</w:t>
      </w:r>
      <w:r w:rsidRPr="000E26B7">
        <w:rPr>
          <w:szCs w:val="24"/>
        </w:rPr>
        <w:t xml:space="preserve"> для расчета ОСВ, Тендерная</w:t>
      </w:r>
      <w:r w:rsidR="004376D2">
        <w:rPr>
          <w:szCs w:val="24"/>
        </w:rPr>
        <w:t xml:space="preserve"> / Закупочная</w:t>
      </w:r>
      <w:r w:rsidRPr="000E26B7">
        <w:rPr>
          <w:szCs w:val="24"/>
        </w:rPr>
        <w:t xml:space="preserve"> комиссия имеет право принять закупочные решения без учета ОСВ</w:t>
      </w:r>
      <w:r>
        <w:rPr>
          <w:szCs w:val="24"/>
        </w:rPr>
        <w:t>.</w:t>
      </w:r>
      <w:r w:rsidRPr="00034FDA">
        <w:rPr>
          <w:szCs w:val="24"/>
        </w:rPr>
        <w:t xml:space="preserve"> </w:t>
      </w:r>
    </w:p>
    <w:p w14:paraId="414D1C39" w14:textId="77777777" w:rsidR="00A12FCB" w:rsidRDefault="00A12FCB" w:rsidP="00A12FCB">
      <w:pPr>
        <w:pStyle w:val="affd"/>
        <w:numPr>
          <w:ilvl w:val="2"/>
          <w:numId w:val="8"/>
        </w:numPr>
        <w:spacing w:before="60"/>
        <w:ind w:left="0" w:firstLine="709"/>
        <w:rPr>
          <w:szCs w:val="24"/>
        </w:rPr>
      </w:pPr>
      <w:r>
        <w:rPr>
          <w:szCs w:val="24"/>
        </w:rPr>
        <w:t>Специалист по закупке несет ответственность за корректное и своевременное заполнение шаблона расчета ОСВ.</w:t>
      </w:r>
    </w:p>
    <w:p w14:paraId="464087C8" w14:textId="7DA263D2" w:rsidR="00A12FCB" w:rsidRPr="00A12FCB" w:rsidRDefault="00A12FCB" w:rsidP="00233445">
      <w:pPr>
        <w:numPr>
          <w:ilvl w:val="1"/>
          <w:numId w:val="8"/>
        </w:numPr>
        <w:spacing w:before="120"/>
        <w:ind w:left="0" w:firstLine="709"/>
      </w:pPr>
      <w:r w:rsidRPr="00034FDA">
        <w:rPr>
          <w:szCs w:val="24"/>
        </w:rPr>
        <w:t xml:space="preserve">Член Экспертной группы – представитель </w:t>
      </w:r>
      <w:r w:rsidR="0081299E">
        <w:rPr>
          <w:szCs w:val="24"/>
        </w:rPr>
        <w:t xml:space="preserve">финансовой службы </w:t>
      </w:r>
      <w:r w:rsidR="00193FAA">
        <w:rPr>
          <w:szCs w:val="24"/>
        </w:rPr>
        <w:t>Общества</w:t>
      </w:r>
      <w:r w:rsidR="0081299E">
        <w:rPr>
          <w:szCs w:val="24"/>
        </w:rPr>
        <w:t xml:space="preserve"> </w:t>
      </w:r>
      <w:r w:rsidRPr="00034FDA">
        <w:rPr>
          <w:szCs w:val="24"/>
        </w:rPr>
        <w:t>осуществляет проверку заполненного шаблона расчета ОСВ и несет ответственность за правильность расчетов, формирование и актуализацию шаблона расчета ОСВ.</w:t>
      </w:r>
    </w:p>
    <w:p w14:paraId="34A5CBAA" w14:textId="77777777" w:rsidR="00A12FCB" w:rsidRPr="00D74C99" w:rsidRDefault="00A12FCB" w:rsidP="00A12FCB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  <w:tab w:val="num" w:pos="-5103"/>
          <w:tab w:val="num" w:pos="1415"/>
        </w:tabs>
        <w:spacing w:before="240" w:after="240"/>
        <w:ind w:left="0" w:firstLine="709"/>
        <w:jc w:val="left"/>
        <w:rPr>
          <w:szCs w:val="24"/>
        </w:rPr>
      </w:pPr>
      <w:bookmarkStart w:id="273" w:name="_Toc450918070"/>
      <w:bookmarkStart w:id="274" w:name="_Toc458791427"/>
      <w:proofErr w:type="gramStart"/>
      <w:r w:rsidRPr="00D74C99">
        <w:rPr>
          <w:szCs w:val="24"/>
        </w:rPr>
        <w:lastRenderedPageBreak/>
        <w:t>Блок-факторы</w:t>
      </w:r>
      <w:bookmarkEnd w:id="273"/>
      <w:bookmarkEnd w:id="274"/>
      <w:proofErr w:type="gramEnd"/>
      <w:r w:rsidRPr="00D74C99">
        <w:rPr>
          <w:szCs w:val="24"/>
        </w:rPr>
        <w:t xml:space="preserve"> </w:t>
      </w:r>
    </w:p>
    <w:p w14:paraId="57830196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proofErr w:type="gramStart"/>
      <w:r w:rsidRPr="00D74C99">
        <w:t>Блок–факторы</w:t>
      </w:r>
      <w:proofErr w:type="gramEnd"/>
      <w:r w:rsidRPr="00D74C99">
        <w:t xml:space="preserve"> являются критериями Квалификации поставщиков для участия в Закупочной процедуре и предназначены для формирования качественной конкурентной среды из участников рынка. </w:t>
      </w:r>
    </w:p>
    <w:p w14:paraId="57E0C69C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proofErr w:type="gramStart"/>
      <w:r w:rsidRPr="00D74C99">
        <w:t>Блок-факторы</w:t>
      </w:r>
      <w:proofErr w:type="gramEnd"/>
      <w:r w:rsidRPr="00D74C99">
        <w:t xml:space="preserve"> </w:t>
      </w:r>
      <w:r>
        <w:t>направлены на</w:t>
      </w:r>
      <w:r w:rsidRPr="00D74C99">
        <w:t xml:space="preserve"> обеспеч</w:t>
      </w:r>
      <w:r>
        <w:t>ение</w:t>
      </w:r>
      <w:r w:rsidRPr="00D74C99">
        <w:t xml:space="preserve"> минимизаци</w:t>
      </w:r>
      <w:r>
        <w:t>и</w:t>
      </w:r>
      <w:r w:rsidRPr="00D74C99">
        <w:t xml:space="preserve"> рисков неэффективности проводимой Закупочной процедуры, срыва сроков обеспечения Заказчика Продукцией, ненадлежащего исполнения обязательств Победителем </w:t>
      </w:r>
      <w:r>
        <w:t>з</w:t>
      </w:r>
      <w:r w:rsidRPr="00D74C99">
        <w:t xml:space="preserve">акупочной процедуры, нарушения действующего законодательства и нанесения ущерба деловой репутации Компании.  </w:t>
      </w:r>
    </w:p>
    <w:p w14:paraId="653036D2" w14:textId="77777777" w:rsidR="00A12FCB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proofErr w:type="gramStart"/>
      <w:r w:rsidRPr="00D74C99">
        <w:t>Блок-факторы</w:t>
      </w:r>
      <w:proofErr w:type="gramEnd"/>
      <w:r w:rsidRPr="00D74C99">
        <w:t xml:space="preserve"> разрабатываются </w:t>
      </w:r>
      <w:r>
        <w:t>в соответствии с</w:t>
      </w:r>
      <w:r w:rsidRPr="00D74C99">
        <w:t xml:space="preserve"> обязательны</w:t>
      </w:r>
      <w:r>
        <w:t>ми</w:t>
      </w:r>
      <w:r w:rsidRPr="00D74C99">
        <w:t xml:space="preserve"> требовани</w:t>
      </w:r>
      <w:r>
        <w:t>ями</w:t>
      </w:r>
      <w:r w:rsidRPr="00D74C99">
        <w:t xml:space="preserve"> к Предмету закупки</w:t>
      </w:r>
      <w:r>
        <w:t>, к условиям поставки и Поставщику</w:t>
      </w:r>
      <w:r w:rsidRPr="00D74C99">
        <w:t>, включая требования</w:t>
      </w:r>
      <w:r>
        <w:t xml:space="preserve"> и Блок-факторы, указанные в</w:t>
      </w:r>
      <w:r w:rsidRPr="00D74C99">
        <w:t xml:space="preserve"> Закупочн</w:t>
      </w:r>
      <w:r>
        <w:t>ой</w:t>
      </w:r>
      <w:r w:rsidRPr="00D74C99">
        <w:t xml:space="preserve"> политик</w:t>
      </w:r>
      <w:r>
        <w:t>е</w:t>
      </w:r>
      <w:r w:rsidRPr="00D74C99">
        <w:t xml:space="preserve"> по категории, </w:t>
      </w:r>
      <w:r>
        <w:t xml:space="preserve">например, наличие у Поставщика </w:t>
      </w:r>
      <w:r w:rsidRPr="00D74C99">
        <w:t>(если применимо)</w:t>
      </w:r>
      <w:r>
        <w:t>:</w:t>
      </w:r>
    </w:p>
    <w:p w14:paraId="05B40290" w14:textId="77777777" w:rsidR="00A12FCB" w:rsidRDefault="00A12FCB" w:rsidP="00A12FCB">
      <w:pPr>
        <w:pStyle w:val="affd"/>
        <w:numPr>
          <w:ilvl w:val="0"/>
          <w:numId w:val="179"/>
        </w:numPr>
        <w:spacing w:before="60"/>
      </w:pPr>
      <w:r w:rsidRPr="00D74C99">
        <w:t>необходимых лицензий, сертификатов, аккредитаций и свидетельств саморегулируемых организаций, разрешений и допусков к производству / оказанию отдельных видов работ / услуг</w:t>
      </w:r>
      <w:r>
        <w:t>;</w:t>
      </w:r>
      <w:r w:rsidRPr="00D74C99">
        <w:t xml:space="preserve"> </w:t>
      </w:r>
    </w:p>
    <w:p w14:paraId="65D313D8" w14:textId="77777777" w:rsidR="00A12FCB" w:rsidRDefault="00A12FCB" w:rsidP="00A12FCB">
      <w:pPr>
        <w:pStyle w:val="affd"/>
        <w:numPr>
          <w:ilvl w:val="0"/>
          <w:numId w:val="179"/>
        </w:numPr>
        <w:spacing w:before="60"/>
      </w:pPr>
      <w:r w:rsidRPr="001E0B37">
        <w:t>прав торгового представительства (</w:t>
      </w:r>
      <w:proofErr w:type="spellStart"/>
      <w:r w:rsidRPr="001E0B37">
        <w:t>дилерства</w:t>
      </w:r>
      <w:proofErr w:type="spellEnd"/>
      <w:r w:rsidRPr="001E0B37">
        <w:t>),</w:t>
      </w:r>
      <w:r w:rsidRPr="00D74C99">
        <w:t xml:space="preserve"> </w:t>
      </w:r>
      <w:r>
        <w:t>прав или полномочий на предоставление прав пользования результатами интеллектуальной деятельности;</w:t>
      </w:r>
      <w:r w:rsidRPr="00D74C99">
        <w:t xml:space="preserve"> </w:t>
      </w:r>
    </w:p>
    <w:p w14:paraId="6DAD34E2" w14:textId="77777777" w:rsidR="00A12FCB" w:rsidRDefault="00A12FCB" w:rsidP="00A12FCB">
      <w:pPr>
        <w:pStyle w:val="affd"/>
        <w:numPr>
          <w:ilvl w:val="0"/>
          <w:numId w:val="179"/>
        </w:numPr>
        <w:spacing w:before="60"/>
      </w:pPr>
      <w:r>
        <w:t>письменного подтверждения банка о готовности предоставить банковскую гарантию возврата авансового платежа;</w:t>
      </w:r>
    </w:p>
    <w:p w14:paraId="28D2C621" w14:textId="77777777" w:rsidR="00A12FCB" w:rsidRDefault="00A12FCB" w:rsidP="00A12FCB">
      <w:pPr>
        <w:pStyle w:val="affd"/>
        <w:numPr>
          <w:ilvl w:val="0"/>
          <w:numId w:val="179"/>
        </w:numPr>
        <w:spacing w:before="60"/>
      </w:pPr>
      <w:r>
        <w:t xml:space="preserve">подтверждение Поставщиком готовности поставки Продукции в требуемых объемах и в необходимые сроки; </w:t>
      </w:r>
    </w:p>
    <w:p w14:paraId="39079590" w14:textId="77777777" w:rsidR="00A12FCB" w:rsidRPr="00D74C99" w:rsidRDefault="00A12FCB" w:rsidP="00A12FCB">
      <w:pPr>
        <w:pStyle w:val="affd"/>
        <w:numPr>
          <w:ilvl w:val="0"/>
          <w:numId w:val="179"/>
        </w:numPr>
        <w:spacing w:before="60"/>
      </w:pPr>
      <w:r>
        <w:t xml:space="preserve">наличие подтвержденного </w:t>
      </w:r>
      <w:r w:rsidRPr="00D74C99">
        <w:t>опыт</w:t>
      </w:r>
      <w:r>
        <w:t>а</w:t>
      </w:r>
      <w:r w:rsidRPr="00D74C99">
        <w:t xml:space="preserve"> </w:t>
      </w:r>
      <w:r>
        <w:t>поставки</w:t>
      </w:r>
      <w:r w:rsidRPr="00D74C99">
        <w:t xml:space="preserve"> </w:t>
      </w:r>
      <w:r>
        <w:t xml:space="preserve">технологически сложных высокотехнологичных или специализированных товаров, работ, услуг, в том числе в сфере реализации </w:t>
      </w:r>
      <w:r w:rsidRPr="00D74C99">
        <w:t xml:space="preserve">проектов в области капитального строительства.  </w:t>
      </w:r>
    </w:p>
    <w:p w14:paraId="73018A47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proofErr w:type="gramStart"/>
      <w:r w:rsidRPr="00D74C99">
        <w:t>Блок-факторы</w:t>
      </w:r>
      <w:proofErr w:type="gramEnd"/>
      <w:r w:rsidRPr="00D74C99">
        <w:t xml:space="preserve"> должны носить объективный характер,</w:t>
      </w:r>
      <w:r>
        <w:t xml:space="preserve"> иметь отношение к Предмету закупки,</w:t>
      </w:r>
      <w:r w:rsidRPr="00D74C99">
        <w:t xml:space="preserve"> отвечать принципам открытости и </w:t>
      </w:r>
      <w:proofErr w:type="spellStart"/>
      <w:r w:rsidRPr="00D74C99">
        <w:t>конкурентности</w:t>
      </w:r>
      <w:proofErr w:type="spellEnd"/>
      <w:r w:rsidRPr="00D74C99">
        <w:t xml:space="preserve"> и не формировать условий, влекущих за собой искусственно</w:t>
      </w:r>
      <w:r>
        <w:t>е ограничение числа Участников закупки и/или</w:t>
      </w:r>
      <w:r w:rsidRPr="00D74C99">
        <w:t xml:space="preserve"> Закупку у единственного источника.</w:t>
      </w:r>
    </w:p>
    <w:p w14:paraId="1D22C540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proofErr w:type="gramStart"/>
      <w:r w:rsidRPr="00D74C99">
        <w:t>Блок-факторы</w:t>
      </w:r>
      <w:proofErr w:type="gramEnd"/>
      <w:r w:rsidRPr="00D74C99">
        <w:t xml:space="preserve"> должны содержать измеримые критерии, по которым возможна объективная оценка по принципу «да/нет» соответствия Поставщика требованиям к участию в Закуп</w:t>
      </w:r>
      <w:r>
        <w:t>очной процедуре</w:t>
      </w:r>
      <w:r w:rsidRPr="00D74C99">
        <w:t>. При этом не допускается бал</w:t>
      </w:r>
      <w:r>
        <w:t>л</w:t>
      </w:r>
      <w:r w:rsidRPr="00D74C99">
        <w:t xml:space="preserve">ьная и/или частичная система оценки при формировании </w:t>
      </w:r>
      <w:proofErr w:type="gramStart"/>
      <w:r w:rsidRPr="00D74C99">
        <w:t>Блок-факторов</w:t>
      </w:r>
      <w:proofErr w:type="gramEnd"/>
      <w:r w:rsidRPr="00D74C99">
        <w:t xml:space="preserve"> и оценке Поставщика на соответствие Блок-факторам.</w:t>
      </w:r>
    </w:p>
    <w:p w14:paraId="59F5DAAD" w14:textId="59DC5A10" w:rsidR="00A12FCB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r w:rsidRPr="00D74C99">
        <w:t xml:space="preserve">Поставщик, не соответствующий требованиям </w:t>
      </w:r>
      <w:proofErr w:type="gramStart"/>
      <w:r w:rsidRPr="00D74C99">
        <w:t>Блок-факторов</w:t>
      </w:r>
      <w:proofErr w:type="gramEnd"/>
      <w:r w:rsidRPr="00D74C99">
        <w:t xml:space="preserve">, не допускается к </w:t>
      </w:r>
      <w:r>
        <w:t xml:space="preserve">дальнейшему </w:t>
      </w:r>
      <w:r w:rsidRPr="00D74C99">
        <w:t xml:space="preserve">участию в Закупочной процедуре. </w:t>
      </w:r>
      <w:proofErr w:type="gramStart"/>
      <w:r w:rsidRPr="00D74C99">
        <w:t>В исключительных случаях при неполном соответствии Поставщика Блок-факторам в целях сохранения конкурентной среды Тендерная</w:t>
      </w:r>
      <w:r w:rsidR="004376D2">
        <w:t xml:space="preserve"> комиссия / Закупочная</w:t>
      </w:r>
      <w:r w:rsidRPr="00D74C99">
        <w:t xml:space="preserve"> комиссия</w:t>
      </w:r>
      <w:r w:rsidR="004376D2">
        <w:t xml:space="preserve"> / </w:t>
      </w:r>
      <w:r w:rsidR="0036025C">
        <w:t>Руководитель</w:t>
      </w:r>
      <w:r w:rsidRPr="00D74C99">
        <w:t xml:space="preserve"> Исполнитель закупки</w:t>
      </w:r>
      <w:r w:rsidR="004376D2">
        <w:t xml:space="preserve"> (в соответствии со способом закупки)</w:t>
      </w:r>
      <w:r w:rsidRPr="00D74C99">
        <w:t xml:space="preserve"> имеют право допустить Поставщика к участию в Закупочной процедуре при условии устранения им несоответствия Блок-факторам до подачи финального Коммерческого / Технико-коммерческого предложения</w:t>
      </w:r>
      <w:r>
        <w:t xml:space="preserve"> </w:t>
      </w:r>
      <w:r w:rsidRPr="00101C85">
        <w:t xml:space="preserve">и </w:t>
      </w:r>
      <w:r w:rsidRPr="00D73F9F">
        <w:t xml:space="preserve">предоставления такой же возможности иным Поставщикам, участвующим в </w:t>
      </w:r>
      <w:r>
        <w:t>З</w:t>
      </w:r>
      <w:r w:rsidRPr="00D73F9F">
        <w:t>акупочной процедуре</w:t>
      </w:r>
      <w:r w:rsidRPr="00D74C99">
        <w:t>.</w:t>
      </w:r>
      <w:proofErr w:type="gramEnd"/>
    </w:p>
    <w:p w14:paraId="47D3020D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proofErr w:type="gramStart"/>
      <w:r>
        <w:t>Блок-факторы</w:t>
      </w:r>
      <w:proofErr w:type="gramEnd"/>
      <w:r>
        <w:t xml:space="preserve"> могут </w:t>
      </w:r>
      <w:r w:rsidRPr="009B17E9">
        <w:t>не разрабатываться в случае</w:t>
      </w:r>
      <w:r>
        <w:t>, если на первом этапе проведения Закупочной процедуры было принято решение о выборе способа закупки – Закупка у единственного источника.</w:t>
      </w:r>
    </w:p>
    <w:p w14:paraId="05029973" w14:textId="77777777" w:rsidR="00A12FCB" w:rsidRPr="00D74C99" w:rsidRDefault="00A12FCB" w:rsidP="00A12FCB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  <w:tab w:val="num" w:pos="-5103"/>
          <w:tab w:val="num" w:pos="1415"/>
        </w:tabs>
        <w:spacing w:before="240" w:after="240"/>
        <w:ind w:left="0" w:firstLine="709"/>
        <w:jc w:val="left"/>
      </w:pPr>
      <w:r w:rsidRPr="00D74C99">
        <w:rPr>
          <w:szCs w:val="24"/>
        </w:rPr>
        <w:lastRenderedPageBreak/>
        <w:t xml:space="preserve"> </w:t>
      </w:r>
      <w:bookmarkStart w:id="275" w:name="_Toc450918071"/>
      <w:bookmarkStart w:id="276" w:name="_Toc458791428"/>
      <w:r w:rsidRPr="00D74C99">
        <w:t>Матрица оценки предложений</w:t>
      </w:r>
      <w:bookmarkEnd w:id="275"/>
      <w:bookmarkEnd w:id="276"/>
    </w:p>
    <w:p w14:paraId="4FC57365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r w:rsidRPr="00D74C99">
        <w:t xml:space="preserve"> Оценка Коммерческих / Технико-коммерческих предложений производится на основании Матрицы оценки предложений. Время анализа Коммерческих / Технико-коммерческих предложений Участников </w:t>
      </w:r>
      <w:r>
        <w:t>з</w:t>
      </w:r>
      <w:r w:rsidRPr="00D74C99">
        <w:t xml:space="preserve">акупки не должно превышать время, предоставленное Поставщикам для их подачи. </w:t>
      </w:r>
    </w:p>
    <w:p w14:paraId="64E8C062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r w:rsidRPr="00D74C99">
        <w:t>Критерии, отраженные в Матрице оценки предложений, должны быть объективными, подробными, измеряемыми</w:t>
      </w:r>
      <w:r>
        <w:t xml:space="preserve"> и имеющими отношение к </w:t>
      </w:r>
      <w:r w:rsidRPr="00D74C99">
        <w:t>Предмет</w:t>
      </w:r>
      <w:r>
        <w:t>у</w:t>
      </w:r>
      <w:r w:rsidRPr="00D74C99">
        <w:t xml:space="preserve"> закупки.</w:t>
      </w:r>
    </w:p>
    <w:p w14:paraId="50294F82" w14:textId="77777777" w:rsidR="00A12FCB" w:rsidRPr="00D74C9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r w:rsidRPr="00D74C99">
        <w:t>Основные критерии, составляющие Матрицу оценки предложений:</w:t>
      </w:r>
    </w:p>
    <w:p w14:paraId="5BDC1B3F" w14:textId="77777777" w:rsidR="00A12FCB" w:rsidRPr="00D74C99" w:rsidRDefault="00A12FCB" w:rsidP="00A12FCB">
      <w:pPr>
        <w:numPr>
          <w:ilvl w:val="0"/>
          <w:numId w:val="22"/>
        </w:numPr>
        <w:ind w:left="1418" w:hanging="709"/>
        <w:rPr>
          <w:szCs w:val="24"/>
        </w:rPr>
      </w:pPr>
      <w:r w:rsidRPr="00D74C99">
        <w:rPr>
          <w:szCs w:val="24"/>
        </w:rPr>
        <w:t xml:space="preserve">коммерческий критерий – предназначен для оценки стоимостной составляющей Коммерческого / Технико-коммерческого предложения, которая основывается на </w:t>
      </w:r>
      <w:r>
        <w:rPr>
          <w:szCs w:val="24"/>
        </w:rPr>
        <w:t>П</w:t>
      </w:r>
      <w:r w:rsidRPr="00D74C99">
        <w:rPr>
          <w:szCs w:val="24"/>
        </w:rPr>
        <w:t>риведенной цене Продукции или ОСВ с учетом эксплуатационных затрат, капитальных затрат и стоимости оборотного капитала (Методика расчета ОСВ приведена в Приложении</w:t>
      </w:r>
      <w:proofErr w:type="gramStart"/>
      <w:r w:rsidRPr="00D74C99">
        <w:rPr>
          <w:szCs w:val="24"/>
        </w:rPr>
        <w:t xml:space="preserve"> </w:t>
      </w:r>
      <w:r>
        <w:rPr>
          <w:szCs w:val="24"/>
        </w:rPr>
        <w:t>Т</w:t>
      </w:r>
      <w:proofErr w:type="gramEnd"/>
      <w:r w:rsidRPr="00D74C99">
        <w:rPr>
          <w:szCs w:val="24"/>
        </w:rPr>
        <w:t xml:space="preserve"> к настоящему Положению), а также учитывает приемлемость любых отклонений ценовой составляющей предложения по сравнению с условиями и параметрами Закупочной процедуры, в том числе отклонений, касающихся графика поставок, качества или оценки рисков, условий оплаты, согласия на представление обеспечения исполнения обязательств и пр.;</w:t>
      </w:r>
    </w:p>
    <w:p w14:paraId="260E24BE" w14:textId="77777777" w:rsidR="00A12FCB" w:rsidRPr="00D74C99" w:rsidRDefault="00A12FCB" w:rsidP="00A12FCB">
      <w:pPr>
        <w:numPr>
          <w:ilvl w:val="0"/>
          <w:numId w:val="23"/>
        </w:numPr>
        <w:ind w:left="1418" w:hanging="709"/>
        <w:rPr>
          <w:szCs w:val="24"/>
        </w:rPr>
      </w:pPr>
      <w:r w:rsidRPr="00D74C99">
        <w:rPr>
          <w:szCs w:val="24"/>
        </w:rPr>
        <w:t>технический критерий – предназначен для оценки технической составляющей Технико-коммерческого предложения, который основывается на оценке качества технического решения, определяет соответствие Технико-коммерческого предложения требованиям Технического задания и в случае несоответствия оценивает степень критичности данных несоответствий. Если Технико-коммерческое предложение содержит предложения, избыточные по отношению к требованиям Технического задания, то данное предложение может быть учтено при оценке Технико-коммерческого предложения;</w:t>
      </w:r>
    </w:p>
    <w:p w14:paraId="07A4533C" w14:textId="77777777" w:rsidR="00A12FCB" w:rsidRPr="00D74C99" w:rsidRDefault="00A12FCB" w:rsidP="00A12FCB">
      <w:pPr>
        <w:numPr>
          <w:ilvl w:val="0"/>
          <w:numId w:val="23"/>
        </w:numPr>
        <w:ind w:left="1418" w:hanging="709"/>
        <w:rPr>
          <w:szCs w:val="24"/>
        </w:rPr>
      </w:pPr>
      <w:r w:rsidRPr="00D74C99">
        <w:rPr>
          <w:szCs w:val="24"/>
        </w:rPr>
        <w:t>иные критерии – дополнительные критерии (например, оценка Поставщика, которая основывается на опыте Поставщика по реализации подобных проектов, квалификации ключевого персонала, и т.д.).</w:t>
      </w:r>
    </w:p>
    <w:p w14:paraId="4619DFD7" w14:textId="77777777" w:rsidR="00A12FCB" w:rsidRPr="009B17E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bookmarkStart w:id="277" w:name="_Ref449616670"/>
      <w:bookmarkStart w:id="278" w:name="_Ref458429918"/>
      <w:r w:rsidRPr="00D74C99">
        <w:t>Матрица оценки предложений может быть сокращена только до ценовой составляющей, а также расширена дополнительными критериями. При этом вес ценовой составляющей</w:t>
      </w:r>
      <w:bookmarkEnd w:id="277"/>
      <w:r w:rsidRPr="009B17E9">
        <w:t xml:space="preserve"> не может быть менее 80</w:t>
      </w:r>
      <w:r>
        <w:t xml:space="preserve"> (восьмидесяти) процентов</w:t>
      </w:r>
      <w:r w:rsidRPr="009B17E9">
        <w:t>.</w:t>
      </w:r>
      <w:bookmarkEnd w:id="278"/>
    </w:p>
    <w:p w14:paraId="69AD1A0A" w14:textId="77777777" w:rsidR="00A12FCB" w:rsidRPr="009B17E9" w:rsidRDefault="00A12FCB" w:rsidP="00A12FCB">
      <w:pPr>
        <w:numPr>
          <w:ilvl w:val="1"/>
          <w:numId w:val="8"/>
        </w:numPr>
        <w:tabs>
          <w:tab w:val="num" w:pos="-4962"/>
        </w:tabs>
        <w:spacing w:before="60"/>
        <w:ind w:left="0" w:firstLine="709"/>
      </w:pPr>
      <w:r w:rsidRPr="009B17E9">
        <w:t>Матрица оценки предложений может не разрабатываться в случае</w:t>
      </w:r>
      <w:r>
        <w:t xml:space="preserve"> направления приглашения к участию в Закупочной процедуре единственному Поставщику</w:t>
      </w:r>
      <w:r w:rsidRPr="009B17E9">
        <w:t>.</w:t>
      </w:r>
    </w:p>
    <w:p w14:paraId="30CCD0CB" w14:textId="77777777" w:rsidR="00606190" w:rsidRPr="008B0DC9" w:rsidRDefault="00985C83" w:rsidP="00233445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  <w:rPr>
          <w:szCs w:val="24"/>
        </w:rPr>
      </w:pPr>
      <w:bookmarkStart w:id="279" w:name="_Toc384807762"/>
      <w:bookmarkStart w:id="280" w:name="_Toc384807900"/>
      <w:bookmarkStart w:id="281" w:name="_Toc375904472"/>
      <w:bookmarkStart w:id="282" w:name="_Toc373163361"/>
      <w:bookmarkStart w:id="283" w:name="_Toc373940261"/>
      <w:bookmarkStart w:id="284" w:name="_Toc379361540"/>
      <w:bookmarkStart w:id="285" w:name="_Toc381790788"/>
      <w:bookmarkStart w:id="286" w:name="_Toc398642538"/>
      <w:bookmarkStart w:id="287" w:name="_Toc399234794"/>
      <w:bookmarkStart w:id="288" w:name="_Toc458791429"/>
      <w:bookmarkEnd w:id="279"/>
      <w:bookmarkEnd w:id="280"/>
      <w:r w:rsidRPr="008B0DC9">
        <w:t>Электронные</w:t>
      </w:r>
      <w:r w:rsidRPr="008B0DC9">
        <w:rPr>
          <w:szCs w:val="24"/>
        </w:rPr>
        <w:t xml:space="preserve"> </w:t>
      </w:r>
      <w:r w:rsidR="00746ACF" w:rsidRPr="008B0DC9">
        <w:rPr>
          <w:szCs w:val="24"/>
        </w:rPr>
        <w:t xml:space="preserve">торговые </w:t>
      </w:r>
      <w:r w:rsidRPr="008B0DC9">
        <w:rPr>
          <w:szCs w:val="24"/>
        </w:rPr>
        <w:t>площадки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p w14:paraId="3C72C973" w14:textId="77777777" w:rsidR="00A12FCB" w:rsidRPr="00D74C99" w:rsidRDefault="00A12FCB" w:rsidP="00A12FCB">
      <w:pPr>
        <w:numPr>
          <w:ilvl w:val="1"/>
          <w:numId w:val="8"/>
        </w:numPr>
        <w:tabs>
          <w:tab w:val="num" w:pos="-5245"/>
        </w:tabs>
        <w:spacing w:before="120"/>
        <w:ind w:left="0" w:firstLine="709"/>
      </w:pPr>
      <w:r w:rsidRPr="00D74C99">
        <w:t xml:space="preserve">По решению, принятому в соответствии со способом Закупки, Закупочные процедуры могут быть проведены на ЭТП, включая организацию электронного </w:t>
      </w:r>
      <w:proofErr w:type="spellStart"/>
      <w:r w:rsidRPr="00D74C99">
        <w:t>редукциона</w:t>
      </w:r>
      <w:proofErr w:type="spellEnd"/>
      <w:r w:rsidRPr="00D74C99">
        <w:t xml:space="preserve"> и получение Заявок на участие в закупочной процедуре в рамках запроса предложений/цен.</w:t>
      </w:r>
    </w:p>
    <w:p w14:paraId="1AA7021E" w14:textId="77777777" w:rsidR="00A12FCB" w:rsidRPr="00D74C99" w:rsidRDefault="00A12FCB" w:rsidP="00A12FCB">
      <w:pPr>
        <w:numPr>
          <w:ilvl w:val="1"/>
          <w:numId w:val="8"/>
        </w:numPr>
        <w:tabs>
          <w:tab w:val="num" w:pos="-5245"/>
        </w:tabs>
        <w:spacing w:before="120"/>
        <w:ind w:left="0" w:firstLine="709"/>
      </w:pPr>
      <w:r w:rsidRPr="00D74C99">
        <w:t xml:space="preserve">Для проведения Закупочной процедуры в электронном виде могут использоваться как внешняя электронная торговая площадка, так и имеющиеся в </w:t>
      </w:r>
      <w:r w:rsidR="00AD644A" w:rsidRPr="001D2074">
        <w:t xml:space="preserve">Компании / </w:t>
      </w:r>
      <w:r w:rsidR="005F44FA" w:rsidRPr="001D2074">
        <w:t>Обществе</w:t>
      </w:r>
      <w:r w:rsidRPr="00D74C99">
        <w:t xml:space="preserve"> </w:t>
      </w:r>
      <w:r>
        <w:t>Информационные ресурсы</w:t>
      </w:r>
      <w:r w:rsidRPr="00D74C99">
        <w:t>.</w:t>
      </w:r>
    </w:p>
    <w:p w14:paraId="1408FB5D" w14:textId="77777777" w:rsidR="00A12FCB" w:rsidRPr="00D74C99" w:rsidRDefault="00A12FCB" w:rsidP="00A12FCB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</w:pPr>
      <w:r w:rsidRPr="00D74C99">
        <w:t>В целях повышения прозрачности Закупочных процедур Исполнитель закупки должен повышать долю процедур, проводимых в электронном виде.</w:t>
      </w:r>
    </w:p>
    <w:p w14:paraId="379FD6AF" w14:textId="77777777" w:rsidR="00A12FCB" w:rsidRPr="00D74C99" w:rsidRDefault="00A12FCB" w:rsidP="00A12FCB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</w:pPr>
      <w:proofErr w:type="gramStart"/>
      <w:r w:rsidRPr="00D74C99">
        <w:t>Названия процедур на внешних ЭТП могут не совпадать с названиями инструментов проведения Закупки, предусмотренных данным Положением.</w:t>
      </w:r>
      <w:proofErr w:type="gramEnd"/>
      <w:r w:rsidRPr="00D74C99">
        <w:t xml:space="preserve"> В таком случае Исполнитель закупки </w:t>
      </w:r>
      <w:r w:rsidRPr="00D74C99">
        <w:lastRenderedPageBreak/>
        <w:t>самостоятельно определяет, какой процедурой ЭТП лучше воспользоваться в каждом конкретном случае.</w:t>
      </w:r>
    </w:p>
    <w:p w14:paraId="09FBBE63" w14:textId="77777777" w:rsidR="00A12FCB" w:rsidRPr="00D74C99" w:rsidRDefault="00A12FCB" w:rsidP="00A12FCB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</w:pPr>
      <w:r w:rsidRPr="00D74C99">
        <w:t xml:space="preserve">Проведение Закупочной процедуры на ЭТП может сопровождаться дополнительными требованиями к Участникам Закупки и правилами проведения закупок, установленных самой ЭТП, при этом правила ЭТП не должны нарушать подходы и принципы проведения закупок, установленные настоящим Положением. </w:t>
      </w:r>
    </w:p>
    <w:p w14:paraId="19C38208" w14:textId="1492AFF3" w:rsidR="00A12FCB" w:rsidRPr="00D74C99" w:rsidRDefault="00A12FCB" w:rsidP="00A12FCB">
      <w:pPr>
        <w:numPr>
          <w:ilvl w:val="1"/>
          <w:numId w:val="8"/>
        </w:numPr>
        <w:tabs>
          <w:tab w:val="num" w:pos="-5245"/>
        </w:tabs>
        <w:spacing w:before="60"/>
        <w:ind w:left="0" w:firstLine="709"/>
      </w:pPr>
      <w:r w:rsidRPr="00D74C99">
        <w:t>Взаимодействие с Поставщиками и Участниками закупки в рамках проведения Закупочной процедуры на ЭТП осуществляет</w:t>
      </w:r>
      <w:r w:rsidR="00D56772">
        <w:t xml:space="preserve"> </w:t>
      </w:r>
      <w:r w:rsidR="00925E1D">
        <w:t>Секретар</w:t>
      </w:r>
      <w:r w:rsidR="00EA357B">
        <w:t>ь</w:t>
      </w:r>
      <w:r w:rsidR="00925E1D">
        <w:t xml:space="preserve"> Тендерной / Закупочной комиссии </w:t>
      </w:r>
      <w:r w:rsidR="00925E1D" w:rsidRPr="00D74C99">
        <w:t xml:space="preserve">/ </w:t>
      </w:r>
      <w:r w:rsidRPr="00D74C99">
        <w:t xml:space="preserve">Исполнитель закупки </w:t>
      </w:r>
      <w:r w:rsidR="005F44FA">
        <w:t>(</w:t>
      </w:r>
      <w:r w:rsidRPr="00D74C99">
        <w:t>в соответствии со способом закупки</w:t>
      </w:r>
      <w:r w:rsidR="005F44FA">
        <w:t>)</w:t>
      </w:r>
      <w:r w:rsidRPr="00D74C99">
        <w:t>.</w:t>
      </w:r>
    </w:p>
    <w:p w14:paraId="7C602ADE" w14:textId="77777777" w:rsidR="00606190" w:rsidRPr="008B0DC9" w:rsidRDefault="00E06C5E" w:rsidP="00233445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289" w:name="_Toc375904473"/>
      <w:bookmarkStart w:id="290" w:name="_Toc373163362"/>
      <w:bookmarkStart w:id="291" w:name="_Toc373940262"/>
      <w:bookmarkStart w:id="292" w:name="_Toc379361541"/>
      <w:bookmarkStart w:id="293" w:name="_Toc381790789"/>
      <w:bookmarkStart w:id="294" w:name="_Toc398642539"/>
      <w:bookmarkStart w:id="295" w:name="_Toc399234795"/>
      <w:bookmarkStart w:id="296" w:name="_Ref458429591"/>
      <w:bookmarkStart w:id="297" w:name="_Toc458791430"/>
      <w:r w:rsidRPr="008B0DC9">
        <w:t>Переторжка</w:t>
      </w:r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p w14:paraId="10598F2C" w14:textId="77777777" w:rsidR="00A12FCB" w:rsidRPr="00D74C99" w:rsidRDefault="00A12FCB" w:rsidP="00A12FCB">
      <w:pPr>
        <w:numPr>
          <w:ilvl w:val="1"/>
          <w:numId w:val="8"/>
        </w:numPr>
        <w:spacing w:before="60"/>
        <w:ind w:left="0" w:firstLine="709"/>
      </w:pPr>
      <w:r w:rsidRPr="00D74C99">
        <w:t>В целях достижения максимального экономического эффекта от реализации Закупочных процедур вне зависимости от способов закупки</w:t>
      </w:r>
      <w:r>
        <w:t>,</w:t>
      </w:r>
      <w:r w:rsidRPr="00D74C99">
        <w:t xml:space="preserve"> Исполнитель закупки в обязательном порядке запрашивает у Участников </w:t>
      </w:r>
      <w:proofErr w:type="gramStart"/>
      <w:r w:rsidRPr="00D74C99">
        <w:t>закупки</w:t>
      </w:r>
      <w:proofErr w:type="gramEnd"/>
      <w:r w:rsidRPr="00D74C99">
        <w:t xml:space="preserve"> улучшенные Коммерческие предложения.</w:t>
      </w:r>
    </w:p>
    <w:p w14:paraId="56D63CA9" w14:textId="77777777" w:rsidR="00A12FCB" w:rsidRPr="00D74C99" w:rsidRDefault="00A12FCB" w:rsidP="00A12FCB">
      <w:pPr>
        <w:numPr>
          <w:ilvl w:val="1"/>
          <w:numId w:val="8"/>
        </w:numPr>
        <w:spacing w:before="60"/>
        <w:ind w:left="0" w:firstLine="709"/>
      </w:pPr>
      <w:r w:rsidRPr="00D74C99">
        <w:t>При многоэтапной Закупочной процедуре запрос на улучшение Коммерческого предложения может направляться только Участникам закупки, допущенным к финальному этапу, если таковые условия изначально объявлены в приглашении к Закупочной процедуре.</w:t>
      </w:r>
    </w:p>
    <w:p w14:paraId="73E209A4" w14:textId="77777777" w:rsidR="00A12FCB" w:rsidRPr="00D74C99" w:rsidRDefault="00A12FCB" w:rsidP="00A12FCB">
      <w:pPr>
        <w:numPr>
          <w:ilvl w:val="1"/>
          <w:numId w:val="8"/>
        </w:numPr>
        <w:spacing w:before="60"/>
        <w:ind w:left="0" w:firstLine="709"/>
      </w:pPr>
      <w:r w:rsidRPr="00D74C99">
        <w:t>Перед запросом улучшенных Коммерческих предложений допускается проведение коммерческих переговоров со всеми Участниками закупки, допущенными к очередному этапу Закупочной процедуры.</w:t>
      </w:r>
    </w:p>
    <w:p w14:paraId="4198C826" w14:textId="77777777" w:rsidR="00A12FCB" w:rsidRPr="00D74C99" w:rsidRDefault="00A12FCB" w:rsidP="00A12FCB">
      <w:pPr>
        <w:numPr>
          <w:ilvl w:val="1"/>
          <w:numId w:val="8"/>
        </w:numPr>
        <w:spacing w:before="60"/>
        <w:ind w:left="0" w:firstLine="709"/>
      </w:pPr>
      <w:r w:rsidRPr="00D74C99">
        <w:t xml:space="preserve">Оценка улучшенных Участниками закупки Коммерческих предложений и принятие решения о выборе Победителя </w:t>
      </w:r>
      <w:r>
        <w:t>з</w:t>
      </w:r>
      <w:r w:rsidRPr="00D74C99">
        <w:t>акупочной процедуры принимается на основании критериев, установленных в Матрице оценки предложений.</w:t>
      </w:r>
    </w:p>
    <w:p w14:paraId="1D431F1E" w14:textId="77777777" w:rsidR="00606190" w:rsidRPr="00964C00" w:rsidRDefault="008B5E97" w:rsidP="00233445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298" w:name="_Toc384391418"/>
      <w:bookmarkStart w:id="299" w:name="_Toc384396484"/>
      <w:bookmarkStart w:id="300" w:name="_Toc384807765"/>
      <w:bookmarkStart w:id="301" w:name="_Toc384807903"/>
      <w:bookmarkStart w:id="302" w:name="_Toc384391419"/>
      <w:bookmarkStart w:id="303" w:name="_Toc384396485"/>
      <w:bookmarkStart w:id="304" w:name="_Toc384807766"/>
      <w:bookmarkStart w:id="305" w:name="_Toc384807904"/>
      <w:bookmarkStart w:id="306" w:name="_Toc384391420"/>
      <w:bookmarkStart w:id="307" w:name="_Toc384396486"/>
      <w:bookmarkStart w:id="308" w:name="_Toc384807767"/>
      <w:bookmarkStart w:id="309" w:name="_Toc384807905"/>
      <w:bookmarkStart w:id="310" w:name="_Toc384391421"/>
      <w:bookmarkStart w:id="311" w:name="_Toc384396487"/>
      <w:bookmarkStart w:id="312" w:name="_Toc384807768"/>
      <w:bookmarkStart w:id="313" w:name="_Toc384807906"/>
      <w:bookmarkStart w:id="314" w:name="_Toc383951857"/>
      <w:bookmarkStart w:id="315" w:name="_Toc383951971"/>
      <w:bookmarkStart w:id="316" w:name="_Toc375904475"/>
      <w:bookmarkStart w:id="317" w:name="_Toc373940266"/>
      <w:bookmarkStart w:id="318" w:name="_Toc398642540"/>
      <w:bookmarkStart w:id="319" w:name="_Toc399234796"/>
      <w:bookmarkStart w:id="320" w:name="_Toc458791431"/>
      <w:bookmarkStart w:id="321" w:name="_Toc379361545"/>
      <w:bookmarkStart w:id="322" w:name="_Toc381790790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Pr="00964C00">
        <w:t xml:space="preserve">Оформление результатов проведения </w:t>
      </w:r>
      <w:r w:rsidR="00914A08" w:rsidRPr="00964C00">
        <w:t>Закупочн</w:t>
      </w:r>
      <w:r w:rsidRPr="00964C00">
        <w:t>ых процедур</w:t>
      </w:r>
      <w:bookmarkEnd w:id="316"/>
      <w:bookmarkEnd w:id="317"/>
      <w:bookmarkEnd w:id="318"/>
      <w:bookmarkEnd w:id="319"/>
      <w:bookmarkEnd w:id="320"/>
      <w:r w:rsidR="00051E68" w:rsidRPr="00964C00">
        <w:t xml:space="preserve"> </w:t>
      </w:r>
      <w:bookmarkEnd w:id="321"/>
      <w:bookmarkEnd w:id="322"/>
    </w:p>
    <w:p w14:paraId="330D760D" w14:textId="77777777" w:rsidR="00964C00" w:rsidRPr="00DA09FD" w:rsidRDefault="00964C00" w:rsidP="00964C00">
      <w:pPr>
        <w:numPr>
          <w:ilvl w:val="1"/>
          <w:numId w:val="8"/>
        </w:numPr>
        <w:spacing w:before="60"/>
        <w:ind w:left="0" w:firstLine="709"/>
      </w:pPr>
      <w:r w:rsidRPr="00D74C99">
        <w:rPr>
          <w:szCs w:val="24"/>
        </w:rPr>
        <w:t xml:space="preserve">После </w:t>
      </w:r>
      <w:r>
        <w:rPr>
          <w:szCs w:val="24"/>
        </w:rPr>
        <w:t>утверждения</w:t>
      </w:r>
      <w:r w:rsidRPr="00D74C99">
        <w:rPr>
          <w:szCs w:val="24"/>
        </w:rPr>
        <w:t xml:space="preserve"> </w:t>
      </w:r>
      <w:r>
        <w:rPr>
          <w:szCs w:val="24"/>
        </w:rPr>
        <w:t>а</w:t>
      </w:r>
      <w:r w:rsidRPr="00D74C99">
        <w:rPr>
          <w:szCs w:val="24"/>
        </w:rPr>
        <w:t xml:space="preserve">налитической записки / </w:t>
      </w:r>
      <w:r>
        <w:rPr>
          <w:szCs w:val="24"/>
        </w:rPr>
        <w:t xml:space="preserve">подписания </w:t>
      </w:r>
      <w:r w:rsidRPr="00D74C99">
        <w:rPr>
          <w:szCs w:val="24"/>
        </w:rPr>
        <w:t xml:space="preserve">протокола Тендерной </w:t>
      </w:r>
      <w:r>
        <w:rPr>
          <w:szCs w:val="24"/>
        </w:rPr>
        <w:t xml:space="preserve">/ Закупочной </w:t>
      </w:r>
      <w:r w:rsidRPr="00D74C99">
        <w:rPr>
          <w:szCs w:val="24"/>
        </w:rPr>
        <w:t xml:space="preserve">комиссии Специалист по закупке / Секретарь Тендерной комиссии / Секретарь </w:t>
      </w:r>
      <w:r>
        <w:rPr>
          <w:szCs w:val="24"/>
        </w:rPr>
        <w:t>Закупочной комиссии</w:t>
      </w:r>
      <w:r w:rsidRPr="00D74C99">
        <w:rPr>
          <w:szCs w:val="24"/>
        </w:rPr>
        <w:t xml:space="preserve"> (в зависимости от способа закупки) в</w:t>
      </w:r>
      <w:r>
        <w:rPr>
          <w:szCs w:val="24"/>
        </w:rPr>
        <w:t xml:space="preserve"> течение</w:t>
      </w:r>
      <w:r w:rsidRPr="00D74C99">
        <w:rPr>
          <w:szCs w:val="24"/>
        </w:rPr>
        <w:t xml:space="preserve"> 2</w:t>
      </w:r>
      <w:r>
        <w:rPr>
          <w:szCs w:val="24"/>
        </w:rPr>
        <w:t xml:space="preserve"> (двух)</w:t>
      </w:r>
      <w:r w:rsidRPr="00D74C99">
        <w:rPr>
          <w:szCs w:val="24"/>
        </w:rPr>
        <w:t xml:space="preserve"> </w:t>
      </w:r>
      <w:r>
        <w:rPr>
          <w:szCs w:val="24"/>
        </w:rPr>
        <w:t>рабочих дней</w:t>
      </w:r>
      <w:r w:rsidRPr="00D74C99">
        <w:rPr>
          <w:szCs w:val="24"/>
        </w:rPr>
        <w:t xml:space="preserve">, если иное не установлено решением Закупочного коллегиального органа, направляет Победителю </w:t>
      </w:r>
      <w:r>
        <w:rPr>
          <w:szCs w:val="24"/>
        </w:rPr>
        <w:t>з</w:t>
      </w:r>
      <w:r w:rsidRPr="00D74C99">
        <w:rPr>
          <w:szCs w:val="24"/>
        </w:rPr>
        <w:t xml:space="preserve">акупочной процедуры уведомление, оформленное по форме согласно Приложению </w:t>
      </w:r>
      <w:proofErr w:type="gramStart"/>
      <w:r>
        <w:rPr>
          <w:szCs w:val="24"/>
        </w:rPr>
        <w:t>З</w:t>
      </w:r>
      <w:proofErr w:type="gramEnd"/>
      <w:r w:rsidRPr="00D74C99">
        <w:rPr>
          <w:szCs w:val="24"/>
        </w:rPr>
        <w:t xml:space="preserve"> к настоящему Положению.</w:t>
      </w:r>
    </w:p>
    <w:p w14:paraId="26769463" w14:textId="5A74A8F6" w:rsidR="00964C00" w:rsidRPr="00D74C99" w:rsidRDefault="00964C00" w:rsidP="00964C00">
      <w:pPr>
        <w:numPr>
          <w:ilvl w:val="1"/>
          <w:numId w:val="8"/>
        </w:numPr>
        <w:ind w:left="0" w:firstLine="709"/>
      </w:pPr>
      <w:r w:rsidRPr="00D74C99">
        <w:rPr>
          <w:szCs w:val="24"/>
        </w:rPr>
        <w:t xml:space="preserve">Специалист по закупке / Секретарь Тендерной комиссии / Секретарь </w:t>
      </w:r>
      <w:r>
        <w:rPr>
          <w:szCs w:val="24"/>
        </w:rPr>
        <w:t>Закупочной комиссии</w:t>
      </w:r>
      <w:r w:rsidRPr="00D74C99">
        <w:rPr>
          <w:szCs w:val="24"/>
        </w:rPr>
        <w:t xml:space="preserve"> (в зависимости от способа закупки)</w:t>
      </w:r>
      <w:r>
        <w:rPr>
          <w:szCs w:val="24"/>
        </w:rPr>
        <w:t xml:space="preserve"> размещает электронные копии утвержденной аналитической записки / подписанного протокола Тендерной комиссии </w:t>
      </w:r>
      <w:r w:rsidRPr="008664B5">
        <w:rPr>
          <w:szCs w:val="24"/>
        </w:rPr>
        <w:t xml:space="preserve">/ </w:t>
      </w:r>
      <w:r>
        <w:rPr>
          <w:szCs w:val="24"/>
        </w:rPr>
        <w:t xml:space="preserve">Закупочной комиссии </w:t>
      </w:r>
      <w:r w:rsidR="00846FC2" w:rsidRPr="00F06C1A">
        <w:rPr>
          <w:szCs w:val="24"/>
        </w:rPr>
        <w:t xml:space="preserve">на внутреннем ресурсе Общества </w:t>
      </w:r>
      <w:r>
        <w:t>в течение</w:t>
      </w:r>
      <w:r w:rsidRPr="00D74C99">
        <w:t xml:space="preserve"> 5</w:t>
      </w:r>
      <w:r>
        <w:t xml:space="preserve"> (пяти)</w:t>
      </w:r>
      <w:r w:rsidRPr="00D74C99">
        <w:t xml:space="preserve"> рабочих дней с момента их </w:t>
      </w:r>
      <w:r>
        <w:t xml:space="preserve">утверждения / </w:t>
      </w:r>
      <w:r w:rsidRPr="00D74C99">
        <w:t>подписания</w:t>
      </w:r>
      <w:r>
        <w:t>.</w:t>
      </w:r>
    </w:p>
    <w:p w14:paraId="2E274E44" w14:textId="77777777" w:rsidR="00964C00" w:rsidRPr="00D74C99" w:rsidRDefault="00964C00" w:rsidP="00964C00">
      <w:pPr>
        <w:numPr>
          <w:ilvl w:val="1"/>
          <w:numId w:val="8"/>
        </w:numPr>
        <w:ind w:left="0" w:firstLine="709"/>
        <w:rPr>
          <w:szCs w:val="24"/>
        </w:rPr>
      </w:pPr>
      <w:bookmarkStart w:id="323" w:name="_Ref449547660"/>
      <w:proofErr w:type="gramStart"/>
      <w:r w:rsidRPr="00D74C99">
        <w:rPr>
          <w:szCs w:val="24"/>
        </w:rPr>
        <w:t xml:space="preserve">Если Победитель закупочной процедуры </w:t>
      </w:r>
      <w:r>
        <w:rPr>
          <w:szCs w:val="24"/>
        </w:rPr>
        <w:t xml:space="preserve">на стадии ее проведения выразил согласие на заключение договора по форме, указанной в приглашении к участию в Закупочной процедуре, но после выбора его Победителем закупочной процедуры </w:t>
      </w:r>
      <w:r w:rsidRPr="00D74C99">
        <w:rPr>
          <w:szCs w:val="24"/>
        </w:rPr>
        <w:t>отказался от подписания</w:t>
      </w:r>
      <w:r>
        <w:rPr>
          <w:szCs w:val="24"/>
        </w:rPr>
        <w:t xml:space="preserve"> договора</w:t>
      </w:r>
      <w:r w:rsidRPr="00D74C99">
        <w:rPr>
          <w:szCs w:val="24"/>
        </w:rPr>
        <w:t xml:space="preserve"> либо не подписал договор в течение 10 </w:t>
      </w:r>
      <w:r>
        <w:rPr>
          <w:szCs w:val="24"/>
        </w:rPr>
        <w:t xml:space="preserve">(десяти) </w:t>
      </w:r>
      <w:r w:rsidRPr="00D74C99">
        <w:rPr>
          <w:szCs w:val="24"/>
        </w:rPr>
        <w:t>рабочих дней с момента получения уведомления, то возможно заключение договора с Резервным победителем закупочной процедуры, а в случае</w:t>
      </w:r>
      <w:proofErr w:type="gramEnd"/>
      <w:r w:rsidRPr="00D74C99">
        <w:rPr>
          <w:szCs w:val="24"/>
        </w:rPr>
        <w:t xml:space="preserve"> его отказа от заключения договора – с Участником закупки, занявшим место, следующее за местом Резервного победителя закупочной процедуры. Также Исполнителем закупки может быть инициировано проведение новой Закупочной процедуры.</w:t>
      </w:r>
      <w:bookmarkEnd w:id="323"/>
    </w:p>
    <w:p w14:paraId="34F2584D" w14:textId="4882BB3C" w:rsidR="00964C00" w:rsidRPr="00D74C99" w:rsidRDefault="00964C00" w:rsidP="00964C00">
      <w:pPr>
        <w:numPr>
          <w:ilvl w:val="1"/>
          <w:numId w:val="8"/>
        </w:numPr>
        <w:ind w:left="0" w:firstLine="709"/>
        <w:rPr>
          <w:szCs w:val="24"/>
        </w:rPr>
      </w:pPr>
      <w:proofErr w:type="gramStart"/>
      <w:r w:rsidRPr="00D74C99">
        <w:rPr>
          <w:szCs w:val="24"/>
        </w:rPr>
        <w:t xml:space="preserve">Если Победитель закупочной процедуры, подписавший договор, не предоставил в установленный </w:t>
      </w:r>
      <w:r>
        <w:rPr>
          <w:szCs w:val="24"/>
        </w:rPr>
        <w:t xml:space="preserve">договором </w:t>
      </w:r>
      <w:r w:rsidRPr="00D74C99">
        <w:rPr>
          <w:szCs w:val="24"/>
        </w:rPr>
        <w:t xml:space="preserve">срок Обеспечение исполнения своих обязательств (если оно требуется по условиям Закупочной процедуры), Специалист по закупке </w:t>
      </w:r>
      <w:r>
        <w:rPr>
          <w:szCs w:val="24"/>
        </w:rPr>
        <w:t xml:space="preserve">по истечении установленного для предоставления Обеспечения срока </w:t>
      </w:r>
      <w:r w:rsidRPr="00D74C99">
        <w:rPr>
          <w:szCs w:val="24"/>
        </w:rPr>
        <w:t xml:space="preserve">должен инициировать рассмотрение вопроса о </w:t>
      </w:r>
      <w:r>
        <w:rPr>
          <w:szCs w:val="24"/>
        </w:rPr>
        <w:t xml:space="preserve">дальнейших действиях по Закупочной процедуре </w:t>
      </w:r>
      <w:r w:rsidR="0036025C">
        <w:rPr>
          <w:szCs w:val="24"/>
        </w:rPr>
        <w:t>Руководителем</w:t>
      </w:r>
      <w:r w:rsidRPr="00D74C99">
        <w:rPr>
          <w:szCs w:val="24"/>
        </w:rPr>
        <w:t xml:space="preserve"> Исполнителя закупки / Тендерной комиссией / </w:t>
      </w:r>
      <w:r>
        <w:rPr>
          <w:szCs w:val="24"/>
        </w:rPr>
        <w:lastRenderedPageBreak/>
        <w:t>Закупочной комиссией</w:t>
      </w:r>
      <w:r w:rsidRPr="00D74C99">
        <w:rPr>
          <w:szCs w:val="24"/>
        </w:rPr>
        <w:t xml:space="preserve"> </w:t>
      </w:r>
      <w:r w:rsidR="006835DA">
        <w:rPr>
          <w:szCs w:val="24"/>
        </w:rPr>
        <w:t xml:space="preserve">/ Тендерным комитетом Компании </w:t>
      </w:r>
      <w:r w:rsidRPr="00D74C99">
        <w:rPr>
          <w:szCs w:val="24"/>
        </w:rPr>
        <w:t>(в зависимости от способа закупки).</w:t>
      </w:r>
      <w:proofErr w:type="gramEnd"/>
      <w:r w:rsidRPr="00D74C99">
        <w:rPr>
          <w:szCs w:val="24"/>
        </w:rPr>
        <w:t xml:space="preserve"> В случае принятия решения о расторжении договора, договор с иными Участниками закупки заключается в порядке, аналогичном </w:t>
      </w:r>
      <w:proofErr w:type="gramStart"/>
      <w:r w:rsidRPr="00D74C99">
        <w:rPr>
          <w:szCs w:val="24"/>
        </w:rPr>
        <w:t>указанному</w:t>
      </w:r>
      <w:proofErr w:type="gramEnd"/>
      <w:r w:rsidRPr="00D74C99">
        <w:rPr>
          <w:szCs w:val="24"/>
        </w:rPr>
        <w:t xml:space="preserve"> в пункте </w:t>
      </w:r>
      <w:r>
        <w:rPr>
          <w:szCs w:val="24"/>
        </w:rPr>
        <w:fldChar w:fldCharType="begin"/>
      </w:r>
      <w:r>
        <w:rPr>
          <w:szCs w:val="24"/>
        </w:rPr>
        <w:instrText xml:space="preserve"> REF _Ref449547660 \r \h </w:instrText>
      </w:r>
      <w:r>
        <w:rPr>
          <w:szCs w:val="24"/>
        </w:rPr>
      </w:r>
      <w:r>
        <w:rPr>
          <w:szCs w:val="24"/>
        </w:rPr>
        <w:fldChar w:fldCharType="separate"/>
      </w:r>
      <w:r w:rsidR="00F65590">
        <w:rPr>
          <w:szCs w:val="24"/>
        </w:rPr>
        <w:t>21.3</w:t>
      </w:r>
      <w:r>
        <w:rPr>
          <w:szCs w:val="24"/>
        </w:rPr>
        <w:fldChar w:fldCharType="end"/>
      </w:r>
      <w:r w:rsidRPr="00D74C99">
        <w:rPr>
          <w:szCs w:val="24"/>
        </w:rPr>
        <w:t xml:space="preserve"> настоящего Положения.</w:t>
      </w:r>
    </w:p>
    <w:p w14:paraId="50325465" w14:textId="289DE249" w:rsidR="00964C00" w:rsidRPr="00D74C99" w:rsidRDefault="00964C00" w:rsidP="00964C00">
      <w:pPr>
        <w:numPr>
          <w:ilvl w:val="1"/>
          <w:numId w:val="8"/>
        </w:numPr>
        <w:ind w:left="0" w:firstLine="709"/>
        <w:rPr>
          <w:szCs w:val="24"/>
        </w:rPr>
      </w:pPr>
      <w:r w:rsidRPr="00A147D9">
        <w:t xml:space="preserve">Исполнитель закупки </w:t>
      </w:r>
      <w:r w:rsidRPr="00EC1221">
        <w:t xml:space="preserve">осуществляет подготовку </w:t>
      </w:r>
      <w:proofErr w:type="gramStart"/>
      <w:r w:rsidRPr="00EC1221">
        <w:t>проектов договоров</w:t>
      </w:r>
      <w:r>
        <w:t>, заключаемых по результатам проведения Закупочных процедур и несет</w:t>
      </w:r>
      <w:proofErr w:type="gramEnd"/>
      <w:r>
        <w:t xml:space="preserve"> ответственность за соответствие условий договора Финальным параметрам сделки</w:t>
      </w:r>
      <w:r w:rsidRPr="00D74C99">
        <w:rPr>
          <w:szCs w:val="24"/>
        </w:rPr>
        <w:t xml:space="preserve">. Согласование проектов указанных договоров производится в соответствии с Положением о договорной </w:t>
      </w:r>
      <w:r w:rsidRPr="00F06C1A">
        <w:rPr>
          <w:szCs w:val="24"/>
        </w:rPr>
        <w:t>работе в</w:t>
      </w:r>
      <w:r w:rsidR="00846FC2" w:rsidRPr="00F06C1A">
        <w:rPr>
          <w:szCs w:val="24"/>
        </w:rPr>
        <w:t xml:space="preserve"> </w:t>
      </w:r>
      <w:r w:rsidRPr="00F06C1A">
        <w:rPr>
          <w:szCs w:val="24"/>
        </w:rPr>
        <w:t>Обществе.</w:t>
      </w:r>
      <w:r w:rsidRPr="00D74C99">
        <w:rPr>
          <w:szCs w:val="24"/>
        </w:rPr>
        <w:t xml:space="preserve"> </w:t>
      </w:r>
      <w:r w:rsidRPr="004F1746">
        <w:rPr>
          <w:szCs w:val="24"/>
        </w:rPr>
        <w:t>Исполнитель закупки обязан предпринимать необходимые действия для обеспечения заключения договоров в максимально короткие сроки.</w:t>
      </w:r>
    </w:p>
    <w:p w14:paraId="35DC790A" w14:textId="77777777" w:rsidR="001D4C25" w:rsidRDefault="00964C00" w:rsidP="00273B03">
      <w:pPr>
        <w:numPr>
          <w:ilvl w:val="1"/>
          <w:numId w:val="8"/>
        </w:numPr>
        <w:ind w:left="0" w:firstLine="709"/>
        <w:rPr>
          <w:szCs w:val="24"/>
        </w:rPr>
      </w:pPr>
      <w:r w:rsidRPr="00964C00">
        <w:rPr>
          <w:szCs w:val="24"/>
        </w:rPr>
        <w:t xml:space="preserve">К проекту договора, заключаемого по результатам Закупочной процедуры, при направлении его на согласование должна быть приложена копия протокола </w:t>
      </w:r>
      <w:r>
        <w:rPr>
          <w:szCs w:val="24"/>
        </w:rPr>
        <w:t>Т</w:t>
      </w:r>
      <w:r w:rsidRPr="00964C00">
        <w:rPr>
          <w:szCs w:val="24"/>
        </w:rPr>
        <w:t>ендерной комиссии</w:t>
      </w:r>
      <w:r>
        <w:rPr>
          <w:szCs w:val="24"/>
        </w:rPr>
        <w:t xml:space="preserve"> / Закупочной комиссии</w:t>
      </w:r>
      <w:r w:rsidRPr="00964C00">
        <w:rPr>
          <w:szCs w:val="24"/>
        </w:rPr>
        <w:t xml:space="preserve"> / аналитической записки с указанием Победителя закупочной процедуры и Финальных параметров сделки.</w:t>
      </w:r>
    </w:p>
    <w:p w14:paraId="661C4002" w14:textId="77777777" w:rsidR="001D4C25" w:rsidRPr="00D74C99" w:rsidRDefault="001D4C25" w:rsidP="00273B03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324" w:name="_Toc450918075"/>
      <w:bookmarkStart w:id="325" w:name="_Toc458791432"/>
      <w:r w:rsidRPr="00D74C99">
        <w:t>Особенности проведения Закупочных процедур при сопровождении УОТП</w:t>
      </w:r>
      <w:bookmarkEnd w:id="324"/>
      <w:bookmarkEnd w:id="325"/>
    </w:p>
    <w:p w14:paraId="64D08296" w14:textId="07D4256A" w:rsidR="001D4C25" w:rsidRPr="00273B03" w:rsidRDefault="001D4C25" w:rsidP="001D4C25">
      <w:pPr>
        <w:numPr>
          <w:ilvl w:val="1"/>
          <w:numId w:val="8"/>
        </w:numPr>
        <w:tabs>
          <w:tab w:val="num" w:pos="-5103"/>
        </w:tabs>
        <w:ind w:left="0" w:firstLine="709"/>
      </w:pPr>
      <w:r w:rsidRPr="00273B03">
        <w:t>При сопровождении УОТП Закупочной процедуры, проводимой в Обществе, Начальнику УОТП направляется служебная записка / письмо о необходимости сопровождения Закупочной процедуры с приложением документов по процедуре и указанием персонального состава / Тендерной комиссии / Закупочной комиссии, в который в таком случае дополнительно включаются (по согласованию) представители подразделений Компании.</w:t>
      </w:r>
    </w:p>
    <w:p w14:paraId="2E2EA9FB" w14:textId="77777777" w:rsidR="001D4C25" w:rsidRPr="00D74C99" w:rsidRDefault="001D4C25" w:rsidP="001D4C25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A147D9">
        <w:t>Сопровождение Закупочной процедуры</w:t>
      </w:r>
      <w:r w:rsidRPr="00D74C99">
        <w:t xml:space="preserve"> УОТП включает в себя:</w:t>
      </w:r>
    </w:p>
    <w:p w14:paraId="4F3BD4D4" w14:textId="77777777" w:rsidR="001D4C25" w:rsidRPr="00D74C99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>организацию взаимодействия между внешними и внутренними участниками Закупочной процедуры;</w:t>
      </w:r>
    </w:p>
    <w:p w14:paraId="4560B044" w14:textId="77777777" w:rsidR="001D4C25" w:rsidRPr="00D74C99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>публикацию информации о Закупке и направление приглашений к участию в Закупочной процедуре Поставщикам;</w:t>
      </w:r>
    </w:p>
    <w:p w14:paraId="29570615" w14:textId="77777777" w:rsidR="001D4C25" w:rsidRPr="00D74C99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 xml:space="preserve">получение от Участников закупки заявок и </w:t>
      </w:r>
      <w:r>
        <w:t>Коммерческих / Технико-коммерческих предложений</w:t>
      </w:r>
      <w:r w:rsidRPr="00D74C99">
        <w:t>;</w:t>
      </w:r>
    </w:p>
    <w:p w14:paraId="0A912441" w14:textId="70AC0B07" w:rsidR="001D4C25" w:rsidRPr="00D74C99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 xml:space="preserve">организацию документооборота со структурным подразделением </w:t>
      </w:r>
      <w:r w:rsidR="00193FAA">
        <w:t>Общества</w:t>
      </w:r>
      <w:r w:rsidRPr="00D74C99">
        <w:t xml:space="preserve"> по </w:t>
      </w:r>
      <w:r>
        <w:t>конкретной</w:t>
      </w:r>
      <w:r w:rsidRPr="00D74C99">
        <w:t xml:space="preserve"> Закупочной процедуре; </w:t>
      </w:r>
    </w:p>
    <w:p w14:paraId="7D28962B" w14:textId="77777777" w:rsidR="001D4C25" w:rsidRPr="00D74C99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>контроль соблюдения существующей нормативной базы в области закупочной деятельности</w:t>
      </w:r>
      <w:r>
        <w:t xml:space="preserve"> при проведении Закупочной процедуры</w:t>
      </w:r>
      <w:r w:rsidRPr="00D74C99">
        <w:t>;</w:t>
      </w:r>
    </w:p>
    <w:p w14:paraId="1915F78B" w14:textId="77777777" w:rsidR="001D4C25" w:rsidRPr="00D74C99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 xml:space="preserve">методологическую поддержку </w:t>
      </w:r>
      <w:r>
        <w:t xml:space="preserve">работы </w:t>
      </w:r>
      <w:r w:rsidRPr="00D74C99">
        <w:t xml:space="preserve">Тендерной </w:t>
      </w:r>
      <w:r w:rsidR="0048742F">
        <w:t xml:space="preserve">/ Закупочной </w:t>
      </w:r>
      <w:r w:rsidRPr="00D74C99">
        <w:t>комисс</w:t>
      </w:r>
      <w:proofErr w:type="gramStart"/>
      <w:r w:rsidRPr="00D74C99">
        <w:t>ии и ее</w:t>
      </w:r>
      <w:proofErr w:type="gramEnd"/>
      <w:r w:rsidRPr="00D74C99">
        <w:t xml:space="preserve"> </w:t>
      </w:r>
      <w:r>
        <w:t>с</w:t>
      </w:r>
      <w:r w:rsidRPr="00D74C99">
        <w:t>екретаря в рамках проводимой Закупочной процедуры;</w:t>
      </w:r>
    </w:p>
    <w:p w14:paraId="7AC65626" w14:textId="77777777" w:rsidR="001D4C25" w:rsidRPr="00D74C99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 xml:space="preserve">направление уведомления Победителю </w:t>
      </w:r>
      <w:r>
        <w:t>з</w:t>
      </w:r>
      <w:r w:rsidRPr="00D74C99">
        <w:t>акупочной процедуры;</w:t>
      </w:r>
    </w:p>
    <w:p w14:paraId="25E3FB06" w14:textId="77777777" w:rsidR="001D4C25" w:rsidRDefault="001D4C25" w:rsidP="001D4C25">
      <w:pPr>
        <w:pStyle w:val="affd"/>
        <w:numPr>
          <w:ilvl w:val="0"/>
          <w:numId w:val="180"/>
        </w:numPr>
        <w:ind w:left="1418" w:hanging="709"/>
      </w:pPr>
      <w:r w:rsidRPr="00D74C99">
        <w:t>предоставление отчета о проведенной Закупочной процедуре по запросу Тендерного комитета.</w:t>
      </w:r>
    </w:p>
    <w:p w14:paraId="3621DB8A" w14:textId="77777777" w:rsidR="001D4C25" w:rsidRPr="00273B03" w:rsidRDefault="001D4C25" w:rsidP="001D4C25">
      <w:pPr>
        <w:numPr>
          <w:ilvl w:val="1"/>
          <w:numId w:val="8"/>
        </w:numPr>
        <w:tabs>
          <w:tab w:val="num" w:pos="-5103"/>
        </w:tabs>
        <w:spacing w:before="60"/>
        <w:ind w:left="0" w:firstLine="709"/>
      </w:pPr>
      <w:r w:rsidRPr="003A6E2C">
        <w:t>При сопровождении УОТП</w:t>
      </w:r>
      <w:r w:rsidRPr="00273B03">
        <w:t xml:space="preserve"> Закупочной процедуры Секретарь Тендерной комиссии </w:t>
      </w:r>
      <w:r w:rsidR="0048742F" w:rsidRPr="00273B03">
        <w:t>/ Секретарь Закупочной комиссии</w:t>
      </w:r>
      <w:r w:rsidRPr="00273B03">
        <w:t>:</w:t>
      </w:r>
    </w:p>
    <w:p w14:paraId="4BF0061D" w14:textId="77777777" w:rsidR="001D4C25" w:rsidRPr="00273B03" w:rsidRDefault="001D4C25" w:rsidP="001D4C25">
      <w:pPr>
        <w:pStyle w:val="affd"/>
        <w:numPr>
          <w:ilvl w:val="0"/>
          <w:numId w:val="181"/>
        </w:numPr>
        <w:ind w:left="1418" w:hanging="709"/>
      </w:pPr>
      <w:r w:rsidRPr="00273B03">
        <w:t>предоставляет информацию и документацию по Закупочной процедуре сотруднику УОТП, ответственному за ее сопровождение;</w:t>
      </w:r>
    </w:p>
    <w:p w14:paraId="52275D3A" w14:textId="77777777" w:rsidR="001D4C25" w:rsidRPr="00273B03" w:rsidRDefault="001D4C25" w:rsidP="001D4C25">
      <w:pPr>
        <w:pStyle w:val="affd"/>
        <w:numPr>
          <w:ilvl w:val="0"/>
          <w:numId w:val="181"/>
        </w:numPr>
        <w:ind w:left="1418" w:hanging="709"/>
      </w:pPr>
      <w:r w:rsidRPr="00273B03">
        <w:t xml:space="preserve">организует проведение заседаний Тендерной </w:t>
      </w:r>
      <w:r w:rsidR="0048742F" w:rsidRPr="00273B03">
        <w:t xml:space="preserve">/ Закупочной </w:t>
      </w:r>
      <w:r w:rsidRPr="00273B03">
        <w:t>комиссии;</w:t>
      </w:r>
    </w:p>
    <w:p w14:paraId="4B3059FA" w14:textId="77777777" w:rsidR="001D4C25" w:rsidRPr="00273B03" w:rsidRDefault="001D4C25" w:rsidP="001D4C25">
      <w:pPr>
        <w:pStyle w:val="affd"/>
        <w:numPr>
          <w:ilvl w:val="0"/>
          <w:numId w:val="181"/>
        </w:numPr>
        <w:ind w:left="1418" w:hanging="709"/>
      </w:pPr>
      <w:r w:rsidRPr="00273B03">
        <w:t>проверяет полноту и правильность оформления Презентационных материалов и иных полученных документов и материалов;</w:t>
      </w:r>
    </w:p>
    <w:p w14:paraId="18F8B8D8" w14:textId="77777777" w:rsidR="001D4C25" w:rsidRPr="00273B03" w:rsidRDefault="001D4C25" w:rsidP="001D4C25">
      <w:pPr>
        <w:pStyle w:val="affd"/>
        <w:numPr>
          <w:ilvl w:val="0"/>
          <w:numId w:val="181"/>
        </w:numPr>
        <w:ind w:left="1418" w:hanging="709"/>
      </w:pPr>
      <w:r w:rsidRPr="00273B03">
        <w:t xml:space="preserve">ведет протоколирование заседаний Тендерной </w:t>
      </w:r>
      <w:r w:rsidR="0048742F" w:rsidRPr="00273B03">
        <w:t xml:space="preserve">/ Закупочной </w:t>
      </w:r>
      <w:r w:rsidRPr="00273B03">
        <w:t>комиссии и оформление протоколов;</w:t>
      </w:r>
    </w:p>
    <w:p w14:paraId="18D7F4F6" w14:textId="77777777" w:rsidR="001D4C25" w:rsidRPr="00273B03" w:rsidRDefault="001D4C25" w:rsidP="001D4C25">
      <w:pPr>
        <w:pStyle w:val="affd"/>
        <w:numPr>
          <w:ilvl w:val="0"/>
          <w:numId w:val="181"/>
        </w:numPr>
        <w:ind w:left="1418" w:hanging="709"/>
      </w:pPr>
      <w:r w:rsidRPr="00273B03">
        <w:t>осуществляет документооборот с УОТП по сопровождаемой Закупочной процедуре;</w:t>
      </w:r>
    </w:p>
    <w:p w14:paraId="2FDD4794" w14:textId="77777777" w:rsidR="001D4C25" w:rsidRPr="00273B03" w:rsidRDefault="001D4C25" w:rsidP="001D4C25">
      <w:pPr>
        <w:pStyle w:val="affd"/>
        <w:numPr>
          <w:ilvl w:val="0"/>
          <w:numId w:val="181"/>
        </w:numPr>
        <w:ind w:left="1418" w:hanging="709"/>
      </w:pPr>
      <w:r w:rsidRPr="00273B03">
        <w:t>организует делопроизводство по Закупочной процедуре, включая хранение документов по Закупке.</w:t>
      </w:r>
    </w:p>
    <w:p w14:paraId="1071EB23" w14:textId="77777777" w:rsidR="00985C83" w:rsidRPr="008B0DC9" w:rsidRDefault="00804966" w:rsidP="007849A9">
      <w:pPr>
        <w:pStyle w:val="1"/>
        <w:keepNext/>
        <w:numPr>
          <w:ilvl w:val="0"/>
          <w:numId w:val="8"/>
        </w:numPr>
        <w:tabs>
          <w:tab w:val="clear" w:pos="3969"/>
          <w:tab w:val="clear" w:pos="4111"/>
        </w:tabs>
        <w:spacing w:before="120" w:after="120"/>
        <w:ind w:left="0" w:firstLine="709"/>
        <w:jc w:val="left"/>
      </w:pPr>
      <w:bookmarkStart w:id="326" w:name="_Toc383802542"/>
      <w:bookmarkStart w:id="327" w:name="_Toc381872167"/>
      <w:bookmarkStart w:id="328" w:name="_Toc381872224"/>
      <w:bookmarkStart w:id="329" w:name="_Toc381872168"/>
      <w:bookmarkStart w:id="330" w:name="_Toc381872225"/>
      <w:bookmarkStart w:id="331" w:name="_Toc84992688"/>
      <w:bookmarkStart w:id="332" w:name="_Toc373163369"/>
      <w:bookmarkStart w:id="333" w:name="_Toc398642541"/>
      <w:bookmarkStart w:id="334" w:name="_Toc399234797"/>
      <w:bookmarkStart w:id="335" w:name="_Toc458791433"/>
      <w:bookmarkStart w:id="336" w:name="_Toc375904478"/>
      <w:bookmarkStart w:id="337" w:name="_Toc373940269"/>
      <w:bookmarkStart w:id="338" w:name="_Toc379361547"/>
      <w:bookmarkStart w:id="339" w:name="_Toc381790794"/>
      <w:bookmarkEnd w:id="326"/>
      <w:bookmarkEnd w:id="327"/>
      <w:bookmarkEnd w:id="328"/>
      <w:bookmarkEnd w:id="329"/>
      <w:bookmarkEnd w:id="330"/>
      <w:r w:rsidRPr="008B0DC9">
        <w:lastRenderedPageBreak/>
        <w:t>Ответственность</w:t>
      </w:r>
      <w:bookmarkEnd w:id="331"/>
      <w:bookmarkEnd w:id="332"/>
      <w:bookmarkEnd w:id="333"/>
      <w:bookmarkEnd w:id="334"/>
      <w:bookmarkEnd w:id="335"/>
      <w:r w:rsidRPr="008B0DC9">
        <w:t xml:space="preserve"> </w:t>
      </w:r>
      <w:bookmarkEnd w:id="336"/>
      <w:bookmarkEnd w:id="337"/>
      <w:bookmarkEnd w:id="338"/>
      <w:bookmarkEnd w:id="339"/>
    </w:p>
    <w:p w14:paraId="7D565682" w14:textId="77777777" w:rsidR="00EC1221" w:rsidRDefault="00EC1221" w:rsidP="007849A9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4E49D2">
        <w:rPr>
          <w:szCs w:val="24"/>
        </w:rPr>
        <w:t>Участники процедуры несут ответственность согласно требованиям процедуры</w:t>
      </w:r>
      <w:r>
        <w:rPr>
          <w:szCs w:val="24"/>
        </w:rPr>
        <w:t>.</w:t>
      </w:r>
      <w:r w:rsidRPr="008B0DC9">
        <w:rPr>
          <w:szCs w:val="24"/>
        </w:rPr>
        <w:t xml:space="preserve"> </w:t>
      </w:r>
    </w:p>
    <w:p w14:paraId="7441AD4A" w14:textId="132FFC3D" w:rsidR="005F6E63" w:rsidRPr="002E00B8" w:rsidRDefault="00553551" w:rsidP="002E00B8">
      <w:pPr>
        <w:numPr>
          <w:ilvl w:val="1"/>
          <w:numId w:val="8"/>
        </w:numPr>
        <w:spacing w:before="120"/>
        <w:ind w:left="0" w:firstLine="709"/>
        <w:rPr>
          <w:szCs w:val="24"/>
        </w:rPr>
      </w:pPr>
      <w:r w:rsidRPr="002E00B8">
        <w:rPr>
          <w:szCs w:val="24"/>
        </w:rPr>
        <w:t>К</w:t>
      </w:r>
      <w:r w:rsidR="00804966" w:rsidRPr="002E00B8">
        <w:rPr>
          <w:szCs w:val="24"/>
        </w:rPr>
        <w:t xml:space="preserve">онтроль исполнения требований настоящего Положения </w:t>
      </w:r>
      <w:r w:rsidR="002E00B8" w:rsidRPr="002E00B8">
        <w:rPr>
          <w:szCs w:val="24"/>
        </w:rPr>
        <w:t xml:space="preserve">и организацию своевременного внесения изменений и дополнений в настоящее Положение </w:t>
      </w:r>
      <w:r w:rsidR="00804966" w:rsidRPr="002E00B8">
        <w:rPr>
          <w:szCs w:val="24"/>
        </w:rPr>
        <w:t xml:space="preserve">осуществляет </w:t>
      </w:r>
      <w:r w:rsidR="007849A9" w:rsidRPr="002E00B8">
        <w:rPr>
          <w:szCs w:val="24"/>
        </w:rPr>
        <w:t>единоличный исполнительный орган Общества</w:t>
      </w:r>
      <w:r w:rsidR="002E00B8" w:rsidRPr="002E00B8">
        <w:rPr>
          <w:szCs w:val="24"/>
        </w:rPr>
        <w:t>.</w:t>
      </w:r>
    </w:p>
    <w:p w14:paraId="16A1D7A9" w14:textId="77777777" w:rsidR="00901632" w:rsidRPr="008B0DC9" w:rsidRDefault="00901632" w:rsidP="00494692">
      <w:pPr>
        <w:pStyle w:val="1"/>
      </w:pPr>
      <w:bookmarkStart w:id="340" w:name="_Toc373163370"/>
    </w:p>
    <w:p w14:paraId="59DB37E6" w14:textId="77777777" w:rsidR="00D83761" w:rsidRPr="008B0DC9" w:rsidRDefault="00A233FC" w:rsidP="007849A9">
      <w:pPr>
        <w:ind w:left="709"/>
        <w:jc w:val="right"/>
        <w:outlineLvl w:val="0"/>
        <w:rPr>
          <w:b/>
        </w:rPr>
      </w:pPr>
      <w:bookmarkStart w:id="341" w:name="_Toc381790795"/>
      <w:bookmarkEnd w:id="340"/>
      <w:r w:rsidRPr="008B0DC9">
        <w:rPr>
          <w:b/>
        </w:rPr>
        <w:br w:type="page"/>
      </w:r>
      <w:bookmarkStart w:id="342" w:name="_Toc398642542"/>
      <w:bookmarkStart w:id="343" w:name="_Toc399234798"/>
      <w:bookmarkStart w:id="344" w:name="_Toc399235395"/>
      <w:bookmarkStart w:id="345" w:name="_Toc458791434"/>
      <w:r w:rsidR="00D83761" w:rsidRPr="008B0DC9">
        <w:rPr>
          <w:b/>
        </w:rPr>
        <w:lastRenderedPageBreak/>
        <w:t>Приложение</w:t>
      </w:r>
      <w:proofErr w:type="gramStart"/>
      <w:r w:rsidR="00D83761" w:rsidRPr="008B0DC9">
        <w:rPr>
          <w:b/>
        </w:rPr>
        <w:t xml:space="preserve"> </w:t>
      </w:r>
      <w:r w:rsidR="004A3DCD" w:rsidRPr="008B0DC9">
        <w:rPr>
          <w:b/>
        </w:rPr>
        <w:t>А</w:t>
      </w:r>
      <w:bookmarkEnd w:id="342"/>
      <w:bookmarkEnd w:id="343"/>
      <w:bookmarkEnd w:id="344"/>
      <w:bookmarkEnd w:id="345"/>
      <w:proofErr w:type="gramEnd"/>
    </w:p>
    <w:p w14:paraId="49FC53A9" w14:textId="77777777" w:rsidR="00092765" w:rsidRDefault="00092765" w:rsidP="00617011">
      <w:pPr>
        <w:jc w:val="center"/>
        <w:rPr>
          <w:b/>
          <w:szCs w:val="24"/>
        </w:rPr>
      </w:pPr>
    </w:p>
    <w:p w14:paraId="702263D1" w14:textId="77777777" w:rsidR="00092765" w:rsidRDefault="00092765" w:rsidP="00D56772">
      <w:pPr>
        <w:jc w:val="center"/>
        <w:rPr>
          <w:b/>
        </w:rPr>
      </w:pPr>
      <w:r w:rsidRPr="00D31DF2">
        <w:rPr>
          <w:b/>
        </w:rPr>
        <w:t>Исполнител</w:t>
      </w:r>
      <w:r>
        <w:rPr>
          <w:b/>
        </w:rPr>
        <w:t>и</w:t>
      </w:r>
      <w:r w:rsidRPr="00D31DF2">
        <w:rPr>
          <w:b/>
        </w:rPr>
        <w:t xml:space="preserve"> закупки в зависимости от Предмета закупки</w:t>
      </w:r>
    </w:p>
    <w:tbl>
      <w:tblPr>
        <w:tblpPr w:leftFromText="180" w:rightFromText="180" w:vertAnchor="page" w:horzAnchor="margin" w:tblpX="126" w:tblpY="2266"/>
        <w:tblW w:w="10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7933"/>
        <w:gridCol w:w="2562"/>
      </w:tblGrid>
      <w:tr w:rsidR="00C16542" w:rsidRPr="00D74C99" w14:paraId="27BD6764" w14:textId="77777777" w:rsidTr="00B34974">
        <w:tc>
          <w:tcPr>
            <w:tcW w:w="7933" w:type="dxa"/>
            <w:shd w:val="clear" w:color="auto" w:fill="auto"/>
            <w:vAlign w:val="center"/>
          </w:tcPr>
          <w:p w14:paraId="1C6149A7" w14:textId="77777777" w:rsidR="00BA2090" w:rsidRDefault="00092765" w:rsidP="00BA209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bookmarkStart w:id="346" w:name="OLE_LINK1"/>
            <w:bookmarkStart w:id="347" w:name="OLE_LINK2"/>
            <w:r w:rsidRPr="00D74C99">
              <w:rPr>
                <w:b/>
                <w:sz w:val="22"/>
                <w:szCs w:val="22"/>
              </w:rPr>
              <w:t>Предмет закупки</w:t>
            </w:r>
            <w:r w:rsidR="00BA2090">
              <w:rPr>
                <w:b/>
                <w:sz w:val="22"/>
                <w:szCs w:val="22"/>
              </w:rPr>
              <w:t xml:space="preserve"> </w:t>
            </w:r>
          </w:p>
          <w:p w14:paraId="286B3A00" w14:textId="77777777" w:rsidR="00BA2090" w:rsidRDefault="00BA2090" w:rsidP="00BA2090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(</w:t>
            </w:r>
            <w:r w:rsidRPr="00BA2090">
              <w:rPr>
                <w:b/>
                <w:sz w:val="22"/>
                <w:szCs w:val="22"/>
              </w:rPr>
              <w:t xml:space="preserve">за исключением Централизованных закупок, </w:t>
            </w:r>
            <w:proofErr w:type="gramEnd"/>
          </w:p>
          <w:p w14:paraId="4422AAC4" w14:textId="349CEBFD" w:rsidR="00092765" w:rsidRPr="00BA2090" w:rsidRDefault="00BA2090" w:rsidP="00BA2090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FF0000"/>
                <w:szCs w:val="24"/>
              </w:rPr>
            </w:pPr>
            <w:proofErr w:type="gramStart"/>
            <w:r w:rsidRPr="00BA2090">
              <w:rPr>
                <w:b/>
                <w:sz w:val="22"/>
                <w:szCs w:val="22"/>
              </w:rPr>
              <w:t>осуществляемых</w:t>
            </w:r>
            <w:proofErr w:type="gramEnd"/>
            <w:r w:rsidRPr="00BA2090">
              <w:rPr>
                <w:b/>
                <w:sz w:val="22"/>
                <w:szCs w:val="22"/>
              </w:rPr>
              <w:t xml:space="preserve"> Главным офисом ПАО «ГМК «Норильский никель»</w:t>
            </w:r>
            <w:r w:rsidRPr="00BA2090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00FDE817" w14:textId="77777777" w:rsidR="00092765" w:rsidRPr="00D74C99" w:rsidRDefault="00092765" w:rsidP="00D56772">
            <w:pPr>
              <w:jc w:val="center"/>
              <w:rPr>
                <w:b/>
                <w:sz w:val="18"/>
                <w:szCs w:val="18"/>
              </w:rPr>
            </w:pPr>
            <w:r w:rsidRPr="00D74C99">
              <w:rPr>
                <w:b/>
                <w:sz w:val="22"/>
                <w:szCs w:val="22"/>
              </w:rPr>
              <w:t>Исполнитель закупки</w:t>
            </w:r>
          </w:p>
        </w:tc>
      </w:tr>
      <w:tr w:rsidR="00405E7C" w:rsidRPr="00D74C99" w14:paraId="0354137A" w14:textId="77777777" w:rsidTr="00D56772">
        <w:tc>
          <w:tcPr>
            <w:tcW w:w="7933" w:type="dxa"/>
            <w:shd w:val="clear" w:color="auto" w:fill="auto"/>
          </w:tcPr>
          <w:p w14:paraId="1324C367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Транспортные услуги:</w:t>
            </w:r>
          </w:p>
          <w:p w14:paraId="04690E47" w14:textId="77777777" w:rsidR="00405E7C" w:rsidRPr="00D56772" w:rsidRDefault="00405E7C" w:rsidP="00D56772">
            <w:pPr>
              <w:numPr>
                <w:ilvl w:val="0"/>
                <w:numId w:val="311"/>
              </w:numPr>
              <w:rPr>
                <w:sz w:val="20"/>
              </w:rPr>
            </w:pPr>
            <w:r w:rsidRPr="00D56772">
              <w:rPr>
                <w:sz w:val="20"/>
              </w:rPr>
              <w:t>Услуги машин и механизмов (транспортно-механизированные услуги) вывоз снега, очистка территории от снега.</w:t>
            </w:r>
          </w:p>
          <w:p w14:paraId="4D5574B0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 xml:space="preserve">Аренда оборудования: </w:t>
            </w:r>
          </w:p>
          <w:p w14:paraId="626A54EF" w14:textId="77777777" w:rsidR="00405E7C" w:rsidRPr="00D56772" w:rsidRDefault="00405E7C" w:rsidP="00D56772">
            <w:pPr>
              <w:numPr>
                <w:ilvl w:val="0"/>
                <w:numId w:val="311"/>
              </w:numPr>
              <w:rPr>
                <w:sz w:val="20"/>
              </w:rPr>
            </w:pPr>
            <w:r w:rsidRPr="00D56772">
              <w:rPr>
                <w:sz w:val="20"/>
              </w:rPr>
              <w:t>Движимого имущества;</w:t>
            </w:r>
          </w:p>
          <w:p w14:paraId="24493C3A" w14:textId="77777777" w:rsidR="00405E7C" w:rsidRPr="00D56772" w:rsidRDefault="00405E7C" w:rsidP="00D56772">
            <w:pPr>
              <w:numPr>
                <w:ilvl w:val="0"/>
                <w:numId w:val="311"/>
              </w:numPr>
              <w:rPr>
                <w:sz w:val="20"/>
              </w:rPr>
            </w:pPr>
            <w:r w:rsidRPr="00D56772">
              <w:rPr>
                <w:sz w:val="20"/>
              </w:rPr>
              <w:t>Движимого имущества (автотранспортных средств).</w:t>
            </w:r>
          </w:p>
          <w:p w14:paraId="28984A06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эксплуатации основных фондов:</w:t>
            </w:r>
          </w:p>
          <w:p w14:paraId="755C908F" w14:textId="77777777" w:rsidR="00405E7C" w:rsidRPr="00D56772" w:rsidRDefault="00405E7C" w:rsidP="00D56772">
            <w:pPr>
              <w:numPr>
                <w:ilvl w:val="0"/>
                <w:numId w:val="312"/>
              </w:numPr>
              <w:rPr>
                <w:sz w:val="20"/>
              </w:rPr>
            </w:pPr>
            <w:proofErr w:type="spellStart"/>
            <w:r w:rsidRPr="00D56772">
              <w:rPr>
                <w:sz w:val="20"/>
              </w:rPr>
              <w:t>Телематические</w:t>
            </w:r>
            <w:proofErr w:type="spellEnd"/>
            <w:r w:rsidRPr="00D56772">
              <w:rPr>
                <w:sz w:val="20"/>
              </w:rPr>
              <w:t xml:space="preserve"> услуги связи, установка контрольных устройств на транспортные средства (цифровые </w:t>
            </w:r>
            <w:proofErr w:type="spellStart"/>
            <w:r w:rsidRPr="00D56772">
              <w:rPr>
                <w:sz w:val="20"/>
              </w:rPr>
              <w:t>тахографы</w:t>
            </w:r>
            <w:proofErr w:type="spellEnd"/>
            <w:r w:rsidRPr="00D56772">
              <w:rPr>
                <w:sz w:val="20"/>
              </w:rPr>
              <w:t>).</w:t>
            </w:r>
          </w:p>
          <w:p w14:paraId="7B22A99E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связи:</w:t>
            </w:r>
          </w:p>
          <w:p w14:paraId="7BD21359" w14:textId="77777777" w:rsidR="00405E7C" w:rsidRPr="00D56772" w:rsidRDefault="00405E7C" w:rsidP="00D56772">
            <w:pPr>
              <w:numPr>
                <w:ilvl w:val="0"/>
                <w:numId w:val="312"/>
              </w:numPr>
              <w:rPr>
                <w:sz w:val="20"/>
              </w:rPr>
            </w:pPr>
            <w:r w:rsidRPr="00D56772">
              <w:rPr>
                <w:sz w:val="20"/>
              </w:rPr>
              <w:t>Установка датчиков автоматизированной системы мониторинга движения (транспортных средств);</w:t>
            </w:r>
          </w:p>
          <w:p w14:paraId="453D2E66" w14:textId="77777777" w:rsidR="00405E7C" w:rsidRPr="00D56772" w:rsidRDefault="00405E7C" w:rsidP="00D56772">
            <w:pPr>
              <w:numPr>
                <w:ilvl w:val="0"/>
                <w:numId w:val="312"/>
              </w:numPr>
              <w:rPr>
                <w:sz w:val="20"/>
              </w:rPr>
            </w:pPr>
            <w:r w:rsidRPr="00D56772">
              <w:rPr>
                <w:sz w:val="20"/>
              </w:rPr>
              <w:t>Обслуживание датчиков автоматизированной системы мониторинга движения (транспортных средств).</w:t>
            </w:r>
          </w:p>
          <w:p w14:paraId="5729DCA4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уборке и сервисному обслуживанию:</w:t>
            </w:r>
          </w:p>
          <w:p w14:paraId="7C025465" w14:textId="77777777" w:rsidR="00405E7C" w:rsidRPr="00D56772" w:rsidRDefault="00405E7C" w:rsidP="00D56772">
            <w:pPr>
              <w:numPr>
                <w:ilvl w:val="0"/>
                <w:numId w:val="313"/>
              </w:numPr>
              <w:rPr>
                <w:sz w:val="20"/>
              </w:rPr>
            </w:pPr>
            <w:r w:rsidRPr="00D56772">
              <w:rPr>
                <w:sz w:val="20"/>
              </w:rPr>
              <w:t>Услуги сторожа.</w:t>
            </w:r>
          </w:p>
          <w:p w14:paraId="2834212D" w14:textId="1DCAD03D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Топливные ресурсы:</w:t>
            </w:r>
            <w:r w:rsidR="00D56772" w:rsidRPr="00D56772">
              <w:rPr>
                <w:sz w:val="20"/>
              </w:rPr>
              <w:t xml:space="preserve"> Бензин, дизельное топливо.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72E98304" w14:textId="5B13FCC6" w:rsidR="00405E7C" w:rsidRPr="00D56772" w:rsidRDefault="00405E7C" w:rsidP="00D56772">
            <w:pPr>
              <w:jc w:val="center"/>
              <w:rPr>
                <w:sz w:val="20"/>
              </w:rPr>
            </w:pPr>
            <w:r w:rsidRPr="00D56772">
              <w:rPr>
                <w:sz w:val="20"/>
              </w:rPr>
              <w:t>Технический отдел</w:t>
            </w:r>
          </w:p>
        </w:tc>
      </w:tr>
      <w:tr w:rsidR="00C16542" w:rsidRPr="00D74C99" w14:paraId="19D4B3DB" w14:textId="77777777" w:rsidTr="00B34974">
        <w:tc>
          <w:tcPr>
            <w:tcW w:w="7933" w:type="dxa"/>
            <w:shd w:val="clear" w:color="auto" w:fill="auto"/>
          </w:tcPr>
          <w:p w14:paraId="6D4773AF" w14:textId="3702D45C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подготовке проектно-сметной и технической документации:</w:t>
            </w:r>
          </w:p>
          <w:p w14:paraId="692DEABF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Сметная документация на ремонтные работы;</w:t>
            </w:r>
          </w:p>
          <w:p w14:paraId="21938A10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ремонтам:</w:t>
            </w:r>
          </w:p>
          <w:p w14:paraId="34245823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Текущий ремонт.</w:t>
            </w:r>
          </w:p>
          <w:p w14:paraId="715605C3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Транспортные услуги:</w:t>
            </w:r>
          </w:p>
          <w:p w14:paraId="0C27FBE2" w14:textId="77777777" w:rsidR="00405E7C" w:rsidRPr="00D56772" w:rsidRDefault="00405E7C" w:rsidP="00D56772">
            <w:pPr>
              <w:numPr>
                <w:ilvl w:val="0"/>
                <w:numId w:val="314"/>
              </w:numPr>
              <w:rPr>
                <w:sz w:val="20"/>
              </w:rPr>
            </w:pPr>
            <w:r w:rsidRPr="00D56772">
              <w:rPr>
                <w:sz w:val="20"/>
              </w:rPr>
              <w:t>Государственная пошлина за технический осмотр транспортных средств, постановка на учет;</w:t>
            </w:r>
          </w:p>
          <w:p w14:paraId="74F6D21C" w14:textId="77777777" w:rsidR="00405E7C" w:rsidRPr="00D56772" w:rsidRDefault="00405E7C" w:rsidP="00D56772">
            <w:pPr>
              <w:numPr>
                <w:ilvl w:val="0"/>
                <w:numId w:val="314"/>
              </w:numPr>
              <w:rPr>
                <w:sz w:val="20"/>
              </w:rPr>
            </w:pPr>
            <w:r w:rsidRPr="00D56772">
              <w:rPr>
                <w:sz w:val="20"/>
              </w:rPr>
              <w:t>Экспертные услуги за оценку ущерба причиненного в результате дорожно-транспортных происшествий;</w:t>
            </w:r>
          </w:p>
          <w:p w14:paraId="3BE7612D" w14:textId="77777777" w:rsidR="00405E7C" w:rsidRPr="00D56772" w:rsidRDefault="00405E7C" w:rsidP="00D56772">
            <w:pPr>
              <w:numPr>
                <w:ilvl w:val="0"/>
                <w:numId w:val="314"/>
              </w:numPr>
              <w:rPr>
                <w:sz w:val="20"/>
              </w:rPr>
            </w:pPr>
            <w:r w:rsidRPr="00D56772">
              <w:rPr>
                <w:sz w:val="20"/>
              </w:rPr>
              <w:t>Технический осмотр транспортных средств;</w:t>
            </w:r>
          </w:p>
          <w:p w14:paraId="3687CF7E" w14:textId="77777777" w:rsidR="00405E7C" w:rsidRPr="00D56772" w:rsidRDefault="00405E7C" w:rsidP="00D56772">
            <w:pPr>
              <w:numPr>
                <w:ilvl w:val="0"/>
                <w:numId w:val="314"/>
              </w:numPr>
              <w:rPr>
                <w:sz w:val="20"/>
              </w:rPr>
            </w:pPr>
            <w:r w:rsidRPr="00D56772">
              <w:rPr>
                <w:sz w:val="20"/>
              </w:rPr>
              <w:t>Вывоз, размещение, утилизация твердо бытовых отходов.</w:t>
            </w:r>
          </w:p>
          <w:p w14:paraId="132FEDF1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Расходы по страхованию ответственности:</w:t>
            </w:r>
          </w:p>
          <w:p w14:paraId="30C7EFDF" w14:textId="77777777" w:rsidR="00405E7C" w:rsidRPr="00D56772" w:rsidRDefault="00405E7C" w:rsidP="00D56772">
            <w:pPr>
              <w:numPr>
                <w:ilvl w:val="0"/>
                <w:numId w:val="315"/>
              </w:numPr>
              <w:rPr>
                <w:sz w:val="20"/>
              </w:rPr>
            </w:pPr>
            <w:r w:rsidRPr="00D56772">
              <w:rPr>
                <w:sz w:val="20"/>
              </w:rPr>
              <w:t>Страхование гражданской ответственности владельцев автотранспортных средств;</w:t>
            </w:r>
          </w:p>
          <w:p w14:paraId="014A1622" w14:textId="77777777" w:rsidR="00405E7C" w:rsidRPr="00D56772" w:rsidRDefault="00405E7C" w:rsidP="00D56772">
            <w:pPr>
              <w:numPr>
                <w:ilvl w:val="0"/>
                <w:numId w:val="315"/>
              </w:numPr>
              <w:rPr>
                <w:sz w:val="20"/>
              </w:rPr>
            </w:pPr>
            <w:r w:rsidRPr="00D56772">
              <w:rPr>
                <w:sz w:val="20"/>
              </w:rPr>
              <w:t>Страхование гражданской ответственности перевозчиков (автобусы).</w:t>
            </w:r>
          </w:p>
          <w:p w14:paraId="123FBAD8" w14:textId="481EC968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медицински</w:t>
            </w:r>
            <w:r w:rsidR="00D410EC" w:rsidRPr="00D56772">
              <w:rPr>
                <w:sz w:val="20"/>
              </w:rPr>
              <w:t>х</w:t>
            </w:r>
            <w:r w:rsidRPr="00D56772">
              <w:rPr>
                <w:sz w:val="20"/>
              </w:rPr>
              <w:t xml:space="preserve"> учреждений:</w:t>
            </w:r>
          </w:p>
          <w:p w14:paraId="31EFB58E" w14:textId="77777777" w:rsidR="00405E7C" w:rsidRPr="00D56772" w:rsidRDefault="00405E7C" w:rsidP="00D56772">
            <w:pPr>
              <w:numPr>
                <w:ilvl w:val="0"/>
                <w:numId w:val="316"/>
              </w:numPr>
              <w:rPr>
                <w:sz w:val="20"/>
              </w:rPr>
            </w:pPr>
            <w:proofErr w:type="spellStart"/>
            <w:r w:rsidRPr="00D56772">
              <w:rPr>
                <w:sz w:val="20"/>
              </w:rPr>
              <w:t>Предрейсовый</w:t>
            </w:r>
            <w:proofErr w:type="spellEnd"/>
            <w:r w:rsidRPr="00D56772">
              <w:rPr>
                <w:sz w:val="20"/>
              </w:rPr>
              <w:t xml:space="preserve"> осмотр водителей.</w:t>
            </w:r>
          </w:p>
          <w:p w14:paraId="5414D9B2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Аренда зданий и сооружений.</w:t>
            </w:r>
          </w:p>
          <w:p w14:paraId="3EF06056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Оборудование ОВИЗ и ОРЭП:</w:t>
            </w:r>
          </w:p>
          <w:p w14:paraId="26AC9D3C" w14:textId="77777777" w:rsidR="00405E7C" w:rsidRPr="00D56772" w:rsidRDefault="00405E7C" w:rsidP="00D56772">
            <w:pPr>
              <w:numPr>
                <w:ilvl w:val="0"/>
                <w:numId w:val="316"/>
              </w:numPr>
              <w:rPr>
                <w:sz w:val="20"/>
              </w:rPr>
            </w:pPr>
            <w:r w:rsidRPr="00D56772">
              <w:rPr>
                <w:sz w:val="20"/>
              </w:rPr>
              <w:t>Автотранспорт (замена по ОВИЗ);</w:t>
            </w:r>
          </w:p>
          <w:p w14:paraId="4718C00B" w14:textId="5998FF32" w:rsidR="00405E7C" w:rsidRPr="00D56772" w:rsidRDefault="00405E7C" w:rsidP="00D56772">
            <w:pPr>
              <w:numPr>
                <w:ilvl w:val="0"/>
                <w:numId w:val="316"/>
              </w:numPr>
              <w:rPr>
                <w:sz w:val="20"/>
              </w:rPr>
            </w:pPr>
            <w:r w:rsidRPr="00D56772">
              <w:rPr>
                <w:sz w:val="20"/>
              </w:rPr>
              <w:t>Оборудование для СОП;</w:t>
            </w:r>
          </w:p>
          <w:p w14:paraId="1B8C3725" w14:textId="77777777" w:rsidR="00405E7C" w:rsidRPr="00D56772" w:rsidRDefault="00405E7C" w:rsidP="00D56772">
            <w:pPr>
              <w:numPr>
                <w:ilvl w:val="0"/>
                <w:numId w:val="316"/>
              </w:numPr>
              <w:rPr>
                <w:sz w:val="20"/>
              </w:rPr>
            </w:pPr>
            <w:r w:rsidRPr="00D56772">
              <w:rPr>
                <w:sz w:val="20"/>
              </w:rPr>
              <w:t>Мебель.</w:t>
            </w:r>
          </w:p>
          <w:p w14:paraId="6D2C556A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эксплуатации основных фондов:</w:t>
            </w:r>
          </w:p>
          <w:p w14:paraId="58D5AE94" w14:textId="77777777" w:rsidR="00405E7C" w:rsidRPr="00D56772" w:rsidRDefault="00405E7C" w:rsidP="00D56772">
            <w:pPr>
              <w:numPr>
                <w:ilvl w:val="0"/>
                <w:numId w:val="317"/>
              </w:numPr>
              <w:rPr>
                <w:sz w:val="20"/>
              </w:rPr>
            </w:pPr>
            <w:r w:rsidRPr="00D56772">
              <w:rPr>
                <w:sz w:val="20"/>
              </w:rPr>
              <w:t>Обслуживание ворот.</w:t>
            </w:r>
          </w:p>
          <w:p w14:paraId="18975356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подготовке проектно-сметной и технической документации:</w:t>
            </w:r>
          </w:p>
          <w:p w14:paraId="0064CF7B" w14:textId="77777777" w:rsidR="00405E7C" w:rsidRPr="00D56772" w:rsidRDefault="00405E7C" w:rsidP="00D56772">
            <w:pPr>
              <w:numPr>
                <w:ilvl w:val="0"/>
                <w:numId w:val="317"/>
              </w:numPr>
              <w:rPr>
                <w:sz w:val="20"/>
              </w:rPr>
            </w:pPr>
            <w:r w:rsidRPr="00D56772">
              <w:rPr>
                <w:sz w:val="20"/>
              </w:rPr>
              <w:t>Отчеты по энергетике.</w:t>
            </w:r>
          </w:p>
          <w:p w14:paraId="36784EDE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ремонтам:</w:t>
            </w:r>
          </w:p>
          <w:p w14:paraId="4076626E" w14:textId="77777777" w:rsidR="00405E7C" w:rsidRPr="00D56772" w:rsidRDefault="00405E7C" w:rsidP="00D56772">
            <w:pPr>
              <w:numPr>
                <w:ilvl w:val="0"/>
                <w:numId w:val="317"/>
              </w:numPr>
              <w:rPr>
                <w:sz w:val="20"/>
              </w:rPr>
            </w:pPr>
            <w:r w:rsidRPr="00D56772">
              <w:rPr>
                <w:sz w:val="20"/>
              </w:rPr>
              <w:t>Капитальный ремонт электрооборудования.</w:t>
            </w:r>
          </w:p>
          <w:p w14:paraId="18AAFEA3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Энергетические ресурсы:</w:t>
            </w:r>
          </w:p>
          <w:p w14:paraId="72F78389" w14:textId="77777777" w:rsidR="00405E7C" w:rsidRPr="00D56772" w:rsidRDefault="00405E7C" w:rsidP="00D56772">
            <w:pPr>
              <w:numPr>
                <w:ilvl w:val="0"/>
                <w:numId w:val="317"/>
              </w:numPr>
              <w:rPr>
                <w:sz w:val="20"/>
              </w:rPr>
            </w:pPr>
            <w:r w:rsidRPr="00D56772">
              <w:rPr>
                <w:sz w:val="20"/>
              </w:rPr>
              <w:t>Электроэнергия;</w:t>
            </w:r>
          </w:p>
          <w:p w14:paraId="1C7E142F" w14:textId="77777777" w:rsidR="00405E7C" w:rsidRPr="00D56772" w:rsidRDefault="00405E7C" w:rsidP="00D56772">
            <w:pPr>
              <w:numPr>
                <w:ilvl w:val="0"/>
                <w:numId w:val="317"/>
              </w:numPr>
              <w:rPr>
                <w:sz w:val="20"/>
              </w:rPr>
            </w:pPr>
            <w:proofErr w:type="spellStart"/>
            <w:r w:rsidRPr="00D56772">
              <w:rPr>
                <w:sz w:val="20"/>
              </w:rPr>
              <w:t>Теплоэнергия</w:t>
            </w:r>
            <w:proofErr w:type="spellEnd"/>
            <w:r w:rsidRPr="00D56772">
              <w:rPr>
                <w:sz w:val="20"/>
              </w:rPr>
              <w:t xml:space="preserve"> (вода);</w:t>
            </w:r>
          </w:p>
          <w:p w14:paraId="2BD91AD4" w14:textId="77777777" w:rsidR="00405E7C" w:rsidRPr="00D56772" w:rsidRDefault="00405E7C" w:rsidP="00D56772">
            <w:pPr>
              <w:numPr>
                <w:ilvl w:val="0"/>
                <w:numId w:val="317"/>
              </w:numPr>
              <w:rPr>
                <w:sz w:val="20"/>
              </w:rPr>
            </w:pPr>
            <w:r w:rsidRPr="00D56772">
              <w:rPr>
                <w:sz w:val="20"/>
              </w:rPr>
              <w:lastRenderedPageBreak/>
              <w:t>Вода (техническая, питьевая).</w:t>
            </w:r>
          </w:p>
          <w:p w14:paraId="42E702FE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очистке и транспортировке вод:</w:t>
            </w:r>
          </w:p>
          <w:p w14:paraId="336AAB28" w14:textId="77777777" w:rsidR="00405E7C" w:rsidRPr="00D56772" w:rsidRDefault="00405E7C" w:rsidP="00D56772">
            <w:pPr>
              <w:numPr>
                <w:ilvl w:val="0"/>
                <w:numId w:val="318"/>
              </w:numPr>
              <w:rPr>
                <w:sz w:val="20"/>
              </w:rPr>
            </w:pPr>
            <w:r w:rsidRPr="00D56772">
              <w:rPr>
                <w:sz w:val="20"/>
              </w:rPr>
              <w:t>Транспортировка сточных вод.</w:t>
            </w:r>
          </w:p>
          <w:p w14:paraId="1E34F20E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Прочие затраты:</w:t>
            </w:r>
          </w:p>
          <w:p w14:paraId="7036B25D" w14:textId="77777777" w:rsidR="00405E7C" w:rsidRPr="00D56772" w:rsidRDefault="00405E7C" w:rsidP="00D56772">
            <w:pPr>
              <w:numPr>
                <w:ilvl w:val="0"/>
                <w:numId w:val="318"/>
              </w:numPr>
              <w:rPr>
                <w:sz w:val="20"/>
              </w:rPr>
            </w:pPr>
            <w:r w:rsidRPr="00D56772">
              <w:rPr>
                <w:sz w:val="20"/>
              </w:rPr>
              <w:t>Утилизация ртутьсодержащих отходов;</w:t>
            </w:r>
          </w:p>
          <w:p w14:paraId="4B7BD11D" w14:textId="295FD232" w:rsidR="00405E7C" w:rsidRPr="00D56772" w:rsidRDefault="00405E7C" w:rsidP="00D56772">
            <w:pPr>
              <w:rPr>
                <w:sz w:val="20"/>
              </w:rPr>
            </w:pPr>
            <w:proofErr w:type="spellStart"/>
            <w:r w:rsidRPr="00D56772">
              <w:rPr>
                <w:sz w:val="20"/>
              </w:rPr>
              <w:t>Госповерка</w:t>
            </w:r>
            <w:proofErr w:type="spellEnd"/>
            <w:r w:rsidRPr="00D56772">
              <w:rPr>
                <w:sz w:val="20"/>
              </w:rPr>
              <w:t xml:space="preserve"> счетчиков и спидометров.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68121C4D" w14:textId="4833922B" w:rsidR="00405E7C" w:rsidRPr="00D56772" w:rsidRDefault="00D410EC" w:rsidP="00D56772">
            <w:pPr>
              <w:jc w:val="center"/>
              <w:rPr>
                <w:sz w:val="20"/>
              </w:rPr>
            </w:pPr>
            <w:r w:rsidRPr="00D56772">
              <w:rPr>
                <w:sz w:val="20"/>
              </w:rPr>
              <w:lastRenderedPageBreak/>
              <w:t>Технический отдел</w:t>
            </w:r>
          </w:p>
        </w:tc>
      </w:tr>
      <w:tr w:rsidR="00C16542" w:rsidRPr="00D74C99" w14:paraId="62813C31" w14:textId="77777777" w:rsidTr="00B34974">
        <w:trPr>
          <w:trHeight w:val="2882"/>
        </w:trPr>
        <w:tc>
          <w:tcPr>
            <w:tcW w:w="7933" w:type="dxa"/>
            <w:shd w:val="clear" w:color="auto" w:fill="auto"/>
          </w:tcPr>
          <w:p w14:paraId="3B9B0A0F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lastRenderedPageBreak/>
              <w:t>Транспортные услуги:</w:t>
            </w:r>
          </w:p>
          <w:p w14:paraId="45DDC122" w14:textId="77777777" w:rsidR="00405E7C" w:rsidRPr="00D56772" w:rsidRDefault="00405E7C" w:rsidP="00D56772">
            <w:pPr>
              <w:numPr>
                <w:ilvl w:val="0"/>
                <w:numId w:val="314"/>
              </w:numPr>
              <w:rPr>
                <w:sz w:val="20"/>
              </w:rPr>
            </w:pPr>
            <w:r w:rsidRPr="00D56772">
              <w:rPr>
                <w:sz w:val="20"/>
              </w:rPr>
              <w:t>Транспортно-экспедиционные услуги;</w:t>
            </w:r>
          </w:p>
          <w:p w14:paraId="67470D77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Материалы.</w:t>
            </w:r>
          </w:p>
          <w:p w14:paraId="2BDC7F73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Спецодежда, средства индивидуальной защиты.</w:t>
            </w:r>
          </w:p>
          <w:p w14:paraId="451223DC" w14:textId="5D82FDED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Канцелярские и типографские товары.</w:t>
            </w:r>
          </w:p>
          <w:p w14:paraId="63F69AE4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эксплуатации основных фондов:</w:t>
            </w:r>
          </w:p>
          <w:p w14:paraId="06A11338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Содержание и эксплуатация оборудования.</w:t>
            </w:r>
          </w:p>
          <w:p w14:paraId="6C6AFE84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Прочие затраты:</w:t>
            </w:r>
          </w:p>
          <w:p w14:paraId="5FB3107A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Услуги по ремонту, диагностики и обслуживанию транспортных средств;</w:t>
            </w:r>
          </w:p>
          <w:p w14:paraId="738C0231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Лабораторный анализ нефтепродуктов.</w:t>
            </w:r>
          </w:p>
          <w:p w14:paraId="10049208" w14:textId="14D03C51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Топливные ресурсы:</w:t>
            </w:r>
            <w:r w:rsidR="00D56772" w:rsidRPr="00D56772">
              <w:rPr>
                <w:sz w:val="20"/>
              </w:rPr>
              <w:t xml:space="preserve"> Горюче-смазочные материалы (моторные, трансмиссионные, гидравлические масла, смазки).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1A62FC99" w14:textId="7D7B4BB7" w:rsidR="00405E7C" w:rsidRPr="00D56772" w:rsidRDefault="00D410EC" w:rsidP="00D56772">
            <w:pPr>
              <w:jc w:val="center"/>
              <w:rPr>
                <w:sz w:val="20"/>
              </w:rPr>
            </w:pPr>
            <w:r w:rsidRPr="00D56772">
              <w:rPr>
                <w:sz w:val="20"/>
              </w:rPr>
              <w:t>Служба обеспечения производства</w:t>
            </w:r>
          </w:p>
        </w:tc>
      </w:tr>
      <w:tr w:rsidR="00C16542" w:rsidRPr="00D74C99" w14:paraId="1F7B1DDB" w14:textId="77777777" w:rsidTr="00B34974">
        <w:tc>
          <w:tcPr>
            <w:tcW w:w="7933" w:type="dxa"/>
            <w:shd w:val="clear" w:color="auto" w:fill="auto"/>
          </w:tcPr>
          <w:p w14:paraId="32AF09CB" w14:textId="0FE6F7B2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подготовке проектно-сметной и технической документации:</w:t>
            </w:r>
          </w:p>
          <w:p w14:paraId="00178A24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Составление плана эвакуации.</w:t>
            </w:r>
          </w:p>
          <w:p w14:paraId="221B2EF1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обеспечению пожарной безопасности:</w:t>
            </w:r>
          </w:p>
          <w:p w14:paraId="07E49F4F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Обслуживание пожарной сигнализации.</w:t>
            </w:r>
          </w:p>
          <w:p w14:paraId="68C04CF3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Прочие затраты:</w:t>
            </w:r>
          </w:p>
          <w:p w14:paraId="3454E969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Техническое обслуживание, ремонт, зарядка огнетушителей;</w:t>
            </w:r>
          </w:p>
          <w:p w14:paraId="388B2089" w14:textId="2AB91EF6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Лабораторно-инструментальное исследование в рамках производственного контроля.</w:t>
            </w:r>
          </w:p>
          <w:p w14:paraId="4C6BF4DF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санитарно-эпидемиологической службы:</w:t>
            </w:r>
          </w:p>
          <w:p w14:paraId="649DE554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Дератизация, дезинфекция помещений.</w:t>
            </w:r>
          </w:p>
          <w:p w14:paraId="1873AAF3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Лечебно-профилактическое и прочее питание.</w:t>
            </w:r>
          </w:p>
          <w:p w14:paraId="2871E12E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охране труда и технике безопасности:</w:t>
            </w:r>
          </w:p>
          <w:p w14:paraId="33D85E54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Услуги по стирке спецодежды;</w:t>
            </w:r>
          </w:p>
          <w:p w14:paraId="0EA79456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Услуги по аттестации рабочих мест.</w:t>
            </w:r>
          </w:p>
          <w:p w14:paraId="4DF25639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медицинских учреждений:</w:t>
            </w:r>
          </w:p>
          <w:p w14:paraId="64E29E46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Услуги по проведению медицинских осмотров;</w:t>
            </w:r>
          </w:p>
          <w:p w14:paraId="64DECDE7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Проведение медицинского освидетельствования психиатром;</w:t>
            </w:r>
          </w:p>
          <w:p w14:paraId="528DF507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Проведение медицинского освидетельствования психиатром-наркологом.</w:t>
            </w:r>
          </w:p>
          <w:p w14:paraId="2AFDECC7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Строительно-монтажные работы:</w:t>
            </w:r>
          </w:p>
          <w:p w14:paraId="6A7162F6" w14:textId="77777777" w:rsidR="00405E7C" w:rsidRPr="00D56772" w:rsidRDefault="00405E7C" w:rsidP="00D56772">
            <w:pPr>
              <w:numPr>
                <w:ilvl w:val="0"/>
                <w:numId w:val="319"/>
              </w:numPr>
              <w:rPr>
                <w:sz w:val="20"/>
              </w:rPr>
            </w:pPr>
            <w:r w:rsidRPr="00D56772">
              <w:rPr>
                <w:sz w:val="20"/>
              </w:rPr>
              <w:t>Устройство автоматических установок пожарной сигнализации, систем оповещения и управления эвакуацией при пожаре;</w:t>
            </w:r>
          </w:p>
          <w:p w14:paraId="12EF1000" w14:textId="1AEE5AF3" w:rsidR="00405E7C" w:rsidRPr="00D56772" w:rsidRDefault="00405E7C" w:rsidP="00B34974">
            <w:pPr>
              <w:rPr>
                <w:sz w:val="20"/>
              </w:rPr>
            </w:pPr>
            <w:proofErr w:type="spellStart"/>
            <w:r w:rsidRPr="00D56772">
              <w:rPr>
                <w:sz w:val="20"/>
              </w:rPr>
              <w:t>Предпроектное</w:t>
            </w:r>
            <w:proofErr w:type="spellEnd"/>
            <w:r w:rsidRPr="00D56772">
              <w:rPr>
                <w:sz w:val="20"/>
              </w:rPr>
              <w:t xml:space="preserve"> обследование.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78458E90" w14:textId="6FDB5C9E" w:rsidR="00405E7C" w:rsidRPr="00D56772" w:rsidRDefault="00D410EC" w:rsidP="00D56772">
            <w:pPr>
              <w:jc w:val="center"/>
              <w:rPr>
                <w:sz w:val="20"/>
              </w:rPr>
            </w:pPr>
            <w:r w:rsidRPr="00D56772">
              <w:rPr>
                <w:sz w:val="20"/>
              </w:rPr>
              <w:t>Технический отдел</w:t>
            </w:r>
          </w:p>
        </w:tc>
      </w:tr>
      <w:tr w:rsidR="00C16542" w:rsidRPr="00D74C99" w14:paraId="16C411B2" w14:textId="77777777" w:rsidTr="00B34974">
        <w:tc>
          <w:tcPr>
            <w:tcW w:w="7933" w:type="dxa"/>
            <w:shd w:val="clear" w:color="auto" w:fill="auto"/>
          </w:tcPr>
          <w:p w14:paraId="4523DF1D" w14:textId="7617888F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эксплуатации основных фондов:</w:t>
            </w:r>
          </w:p>
          <w:p w14:paraId="0C333647" w14:textId="77777777" w:rsidR="00405E7C" w:rsidRPr="00D56772" w:rsidRDefault="00405E7C" w:rsidP="00D56772">
            <w:pPr>
              <w:numPr>
                <w:ilvl w:val="0"/>
                <w:numId w:val="320"/>
              </w:numPr>
              <w:rPr>
                <w:rFonts w:eastAsia="Arial Unicode MS"/>
                <w:b/>
                <w:bCs/>
                <w:sz w:val="20"/>
              </w:rPr>
            </w:pPr>
            <w:r w:rsidRPr="00D56772">
              <w:rPr>
                <w:sz w:val="20"/>
              </w:rPr>
              <w:t>Сервисное обслуживание копировально-множительной техники;</w:t>
            </w:r>
          </w:p>
          <w:p w14:paraId="23B5F3FF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связи:</w:t>
            </w:r>
          </w:p>
          <w:p w14:paraId="165E4BF1" w14:textId="77777777" w:rsidR="00405E7C" w:rsidRPr="00D56772" w:rsidRDefault="00405E7C" w:rsidP="00D56772">
            <w:pPr>
              <w:numPr>
                <w:ilvl w:val="0"/>
                <w:numId w:val="320"/>
              </w:numPr>
              <w:rPr>
                <w:rFonts w:eastAsia="Arial Unicode MS"/>
                <w:b/>
                <w:bCs/>
                <w:sz w:val="20"/>
              </w:rPr>
            </w:pPr>
            <w:r w:rsidRPr="00D56772">
              <w:rPr>
                <w:sz w:val="20"/>
              </w:rPr>
              <w:t>Интернет, междугородная, городская связь, радиосвязь, установка телефонов, сотовая связь, выделенный канал и пр.</w:t>
            </w:r>
          </w:p>
          <w:p w14:paraId="3A9408E9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Услуги по внедрению, обслуживанию информационных и автоматизированных систем.</w:t>
            </w:r>
          </w:p>
          <w:p w14:paraId="5C269A80" w14:textId="77777777" w:rsidR="00405E7C" w:rsidRPr="00D56772" w:rsidRDefault="00405E7C" w:rsidP="00D56772">
            <w:pPr>
              <w:rPr>
                <w:sz w:val="20"/>
              </w:rPr>
            </w:pPr>
            <w:r w:rsidRPr="00D56772">
              <w:rPr>
                <w:sz w:val="20"/>
              </w:rPr>
              <w:t>Информационно-консультационные услуги.</w:t>
            </w:r>
          </w:p>
          <w:p w14:paraId="513511A1" w14:textId="500201C2" w:rsidR="00405E7C" w:rsidRPr="00D56772" w:rsidRDefault="00405E7C" w:rsidP="00B34974">
            <w:pPr>
              <w:rPr>
                <w:sz w:val="20"/>
              </w:rPr>
            </w:pPr>
            <w:r w:rsidRPr="00D56772">
              <w:rPr>
                <w:sz w:val="20"/>
              </w:rPr>
              <w:t>Лицензирование (в части затрат на лицензии на использование информационных технологий, лицензии на программное обеспечение и экземпляры программ для ЭВМ или базы данных, обновления и пр.).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7BF23ABB" w14:textId="4D7D1002" w:rsidR="00405E7C" w:rsidRPr="00D56772" w:rsidRDefault="00D410EC" w:rsidP="00D56772">
            <w:pPr>
              <w:jc w:val="center"/>
              <w:rPr>
                <w:sz w:val="20"/>
              </w:rPr>
            </w:pPr>
            <w:r w:rsidRPr="00D56772">
              <w:rPr>
                <w:sz w:val="20"/>
              </w:rPr>
              <w:t>Технический отдел</w:t>
            </w:r>
          </w:p>
        </w:tc>
      </w:tr>
      <w:tr w:rsidR="00C16542" w:rsidRPr="00D74C99" w14:paraId="1556E0BC" w14:textId="77777777" w:rsidTr="00B34974">
        <w:tc>
          <w:tcPr>
            <w:tcW w:w="7933" w:type="dxa"/>
            <w:shd w:val="clear" w:color="auto" w:fill="auto"/>
          </w:tcPr>
          <w:p w14:paraId="285E5037" w14:textId="7FDEDDA4" w:rsidR="00405E7C" w:rsidRPr="00D56772" w:rsidRDefault="00405E7C" w:rsidP="00B34974">
            <w:pPr>
              <w:rPr>
                <w:sz w:val="20"/>
              </w:rPr>
            </w:pPr>
            <w:r w:rsidRPr="00D56772">
              <w:rPr>
                <w:rFonts w:eastAsia="Arial Unicode MS"/>
                <w:bCs/>
                <w:sz w:val="20"/>
              </w:rPr>
              <w:t>Иные виды Продукции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45382100" w14:textId="0A72397C" w:rsidR="00405E7C" w:rsidRPr="00D56772" w:rsidRDefault="00405E7C" w:rsidP="00D56772">
            <w:pPr>
              <w:jc w:val="center"/>
              <w:rPr>
                <w:sz w:val="20"/>
              </w:rPr>
            </w:pPr>
            <w:r w:rsidRPr="00D56772">
              <w:rPr>
                <w:sz w:val="20"/>
              </w:rPr>
              <w:t>Назначается распоряжением единоличного исполнительного органа</w:t>
            </w:r>
          </w:p>
        </w:tc>
      </w:tr>
      <w:bookmarkEnd w:id="346"/>
      <w:bookmarkEnd w:id="347"/>
    </w:tbl>
    <w:p w14:paraId="4AB7A5D0" w14:textId="77777777" w:rsidR="00092765" w:rsidRPr="00D74C99" w:rsidRDefault="00092765" w:rsidP="00D56772">
      <w:pPr>
        <w:jc w:val="center"/>
        <w:sectPr w:rsidR="00092765" w:rsidRPr="00D74C99" w:rsidSect="005D7CE1">
          <w:pgSz w:w="12240" w:h="15840"/>
          <w:pgMar w:top="851" w:right="567" w:bottom="851" w:left="1134" w:header="720" w:footer="720" w:gutter="0"/>
          <w:cols w:space="720"/>
          <w:docGrid w:linePitch="326"/>
        </w:sectPr>
      </w:pPr>
    </w:p>
    <w:p w14:paraId="0260F355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48" w:name="_Toc450918078"/>
      <w:bookmarkStart w:id="349" w:name="_Toc458791435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Б</w:t>
      </w:r>
      <w:bookmarkEnd w:id="348"/>
      <w:bookmarkEnd w:id="349"/>
      <w:proofErr w:type="gramEnd"/>
    </w:p>
    <w:p w14:paraId="5C63C464" w14:textId="77777777" w:rsidR="00092765" w:rsidRPr="00D74C99" w:rsidRDefault="00092765" w:rsidP="00092765"/>
    <w:p w14:paraId="7A72193A" w14:textId="77777777" w:rsidR="00092765" w:rsidRPr="00D74C99" w:rsidRDefault="00092765" w:rsidP="00092765">
      <w:pPr>
        <w:ind w:left="6521"/>
        <w:jc w:val="left"/>
        <w:rPr>
          <w:b/>
          <w:bCs/>
          <w:sz w:val="20"/>
        </w:rPr>
      </w:pPr>
      <w:r w:rsidRPr="00D74C99">
        <w:rPr>
          <w:b/>
          <w:bCs/>
          <w:sz w:val="20"/>
        </w:rPr>
        <w:t>УТВЕРЖДАЮ</w:t>
      </w:r>
    </w:p>
    <w:p w14:paraId="063EC24E" w14:textId="23E9DAFC" w:rsidR="00092765" w:rsidRPr="00D74C99" w:rsidRDefault="0036025C" w:rsidP="00092765">
      <w:pPr>
        <w:ind w:left="6521"/>
        <w:jc w:val="left"/>
        <w:rPr>
          <w:sz w:val="20"/>
          <w:szCs w:val="24"/>
        </w:rPr>
      </w:pPr>
      <w:r>
        <w:rPr>
          <w:sz w:val="20"/>
          <w:szCs w:val="24"/>
        </w:rPr>
        <w:t>Руководитель</w:t>
      </w:r>
      <w:r w:rsidR="00092765" w:rsidRPr="00D74C99">
        <w:rPr>
          <w:sz w:val="20"/>
          <w:szCs w:val="24"/>
        </w:rPr>
        <w:t xml:space="preserve"> Исполнителя закупки</w:t>
      </w:r>
    </w:p>
    <w:p w14:paraId="30B0E41B" w14:textId="1BE6C0CE" w:rsidR="00092765" w:rsidRPr="00D74C99" w:rsidRDefault="00163767" w:rsidP="00092765">
      <w:pPr>
        <w:ind w:left="6521"/>
        <w:jc w:val="left"/>
        <w:rPr>
          <w:sz w:val="20"/>
          <w:szCs w:val="24"/>
        </w:rPr>
      </w:pPr>
      <w:r w:rsidRPr="00500D82">
        <w:rPr>
          <w:sz w:val="20"/>
          <w:szCs w:val="24"/>
        </w:rPr>
        <w:t>ООО «Нортранс-Норильск»</w:t>
      </w:r>
    </w:p>
    <w:p w14:paraId="0D2BBB60" w14:textId="77777777" w:rsidR="00092765" w:rsidRPr="00D31DF2" w:rsidRDefault="00092765" w:rsidP="00092765">
      <w:pPr>
        <w:ind w:left="709"/>
        <w:jc w:val="center"/>
        <w:outlineLvl w:val="0"/>
        <w:rPr>
          <w:b/>
        </w:rPr>
      </w:pPr>
    </w:p>
    <w:p w14:paraId="61C00400" w14:textId="77777777" w:rsidR="00092765" w:rsidRPr="00D74C99" w:rsidRDefault="00092765" w:rsidP="00092765">
      <w:pPr>
        <w:jc w:val="center"/>
        <w:outlineLvl w:val="0"/>
        <w:rPr>
          <w:b/>
        </w:rPr>
      </w:pPr>
      <w:bookmarkStart w:id="350" w:name="_Toc450918079"/>
      <w:bookmarkStart w:id="351" w:name="_Toc458791436"/>
      <w:r w:rsidRPr="00D74C99">
        <w:rPr>
          <w:b/>
        </w:rPr>
        <w:t>Решение о дополнительной закупке Продукции</w:t>
      </w:r>
      <w:r>
        <w:rPr>
          <w:b/>
        </w:rPr>
        <w:br/>
      </w:r>
      <w:r w:rsidRPr="00D74C99">
        <w:rPr>
          <w:b/>
        </w:rPr>
        <w:t>в рамках Закупочной процедуры, оформленной аналитической запиской / протоколом</w:t>
      </w:r>
      <w:r>
        <w:rPr>
          <w:b/>
        </w:rPr>
        <w:br/>
      </w:r>
      <w:r w:rsidRPr="00D74C99">
        <w:rPr>
          <w:b/>
        </w:rPr>
        <w:t xml:space="preserve"> итогового заседания Тендерной комиссии / </w:t>
      </w:r>
      <w:r>
        <w:rPr>
          <w:b/>
        </w:rPr>
        <w:t>Закупочной комиссии</w:t>
      </w:r>
      <w:r w:rsidRPr="00D74C99">
        <w:rPr>
          <w:b/>
        </w:rPr>
        <w:t xml:space="preserve"> № _____ </w:t>
      </w:r>
      <w:proofErr w:type="gramStart"/>
      <w:r w:rsidRPr="00D74C99">
        <w:rPr>
          <w:b/>
        </w:rPr>
        <w:t>от</w:t>
      </w:r>
      <w:proofErr w:type="gramEnd"/>
      <w:r w:rsidRPr="00D74C99">
        <w:rPr>
          <w:b/>
        </w:rPr>
        <w:t xml:space="preserve"> ____</w:t>
      </w:r>
      <w:bookmarkEnd w:id="350"/>
      <w:bookmarkEnd w:id="351"/>
    </w:p>
    <w:p w14:paraId="1E6661B3" w14:textId="77777777" w:rsidR="00092765" w:rsidRPr="00D74C99" w:rsidRDefault="00092765" w:rsidP="00092765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5"/>
        <w:gridCol w:w="5645"/>
      </w:tblGrid>
      <w:tr w:rsidR="00C16542" w:rsidRPr="00D74C99" w14:paraId="0130BE89" w14:textId="77777777" w:rsidTr="00C16542">
        <w:tc>
          <w:tcPr>
            <w:tcW w:w="4845" w:type="dxa"/>
            <w:shd w:val="clear" w:color="auto" w:fill="auto"/>
            <w:vAlign w:val="center"/>
          </w:tcPr>
          <w:p w14:paraId="58BEC081" w14:textId="77777777" w:rsidR="00092765" w:rsidRPr="00D74C99" w:rsidRDefault="00092765" w:rsidP="00092765">
            <w:pPr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Краткое наименование Предмета закупки</w:t>
            </w:r>
          </w:p>
        </w:tc>
        <w:tc>
          <w:tcPr>
            <w:tcW w:w="5645" w:type="dxa"/>
            <w:shd w:val="clear" w:color="auto" w:fill="auto"/>
          </w:tcPr>
          <w:p w14:paraId="28EC02B6" w14:textId="77777777" w:rsidR="00092765" w:rsidRPr="00D74C99" w:rsidRDefault="00092765" w:rsidP="00092765">
            <w:pPr>
              <w:jc w:val="left"/>
              <w:rPr>
                <w:i/>
                <w:szCs w:val="24"/>
              </w:rPr>
            </w:pPr>
            <w:r w:rsidRPr="00D74C99">
              <w:rPr>
                <w:i/>
              </w:rPr>
              <w:t>[при необходимости указать детальное описание Предмета закупки]</w:t>
            </w:r>
          </w:p>
        </w:tc>
      </w:tr>
      <w:tr w:rsidR="00C16542" w:rsidRPr="00D74C99" w14:paraId="703D46A2" w14:textId="77777777" w:rsidTr="00C16542">
        <w:tc>
          <w:tcPr>
            <w:tcW w:w="4845" w:type="dxa"/>
            <w:shd w:val="clear" w:color="auto" w:fill="auto"/>
            <w:vAlign w:val="center"/>
          </w:tcPr>
          <w:p w14:paraId="460A4D02" w14:textId="77777777" w:rsidR="00092765" w:rsidRPr="00D74C99" w:rsidRDefault="00092765" w:rsidP="00092765">
            <w:pPr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Заказчик</w:t>
            </w:r>
          </w:p>
        </w:tc>
        <w:tc>
          <w:tcPr>
            <w:tcW w:w="5645" w:type="dxa"/>
            <w:shd w:val="clear" w:color="auto" w:fill="auto"/>
          </w:tcPr>
          <w:p w14:paraId="14392B42" w14:textId="77777777" w:rsidR="00092765" w:rsidRPr="00D74C99" w:rsidRDefault="00092765" w:rsidP="00092765">
            <w:pPr>
              <w:jc w:val="left"/>
              <w:rPr>
                <w:i/>
                <w:szCs w:val="24"/>
                <w:lang w:val="en-US"/>
              </w:rPr>
            </w:pPr>
            <w:r w:rsidRPr="00D74C99">
              <w:rPr>
                <w:i/>
                <w:szCs w:val="24"/>
                <w:lang w:val="en-US"/>
              </w:rPr>
              <w:t>[</w:t>
            </w:r>
            <w:r w:rsidRPr="00D74C99">
              <w:rPr>
                <w:i/>
                <w:szCs w:val="24"/>
              </w:rPr>
              <w:t>указать наименование Заказчика</w:t>
            </w:r>
            <w:r w:rsidRPr="00D74C99">
              <w:rPr>
                <w:i/>
                <w:szCs w:val="24"/>
                <w:lang w:val="en-US"/>
              </w:rPr>
              <w:t>]</w:t>
            </w:r>
          </w:p>
        </w:tc>
      </w:tr>
      <w:tr w:rsidR="00C16542" w:rsidRPr="00D74C99" w14:paraId="73EF577A" w14:textId="77777777" w:rsidTr="00C16542">
        <w:tc>
          <w:tcPr>
            <w:tcW w:w="4845" w:type="dxa"/>
            <w:shd w:val="clear" w:color="auto" w:fill="auto"/>
            <w:vAlign w:val="center"/>
          </w:tcPr>
          <w:p w14:paraId="79CBB5E0" w14:textId="77777777" w:rsidR="00092765" w:rsidRPr="00D74C99" w:rsidRDefault="00092765" w:rsidP="00092765">
            <w:pPr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Исполнитель закупки</w:t>
            </w:r>
          </w:p>
        </w:tc>
        <w:tc>
          <w:tcPr>
            <w:tcW w:w="5645" w:type="dxa"/>
            <w:shd w:val="clear" w:color="auto" w:fill="auto"/>
          </w:tcPr>
          <w:p w14:paraId="170D4A7D" w14:textId="77777777" w:rsidR="00092765" w:rsidRPr="00D74C99" w:rsidRDefault="00092765" w:rsidP="00092765">
            <w:pPr>
              <w:jc w:val="left"/>
              <w:rPr>
                <w:i/>
                <w:szCs w:val="24"/>
              </w:rPr>
            </w:pPr>
            <w:r w:rsidRPr="00D74C99">
              <w:rPr>
                <w:i/>
                <w:szCs w:val="24"/>
                <w:lang w:val="en-US"/>
              </w:rPr>
              <w:t>[</w:t>
            </w:r>
            <w:r w:rsidRPr="00D74C99">
              <w:rPr>
                <w:i/>
                <w:szCs w:val="24"/>
              </w:rPr>
              <w:t>указать наименование Исполнителя закупки</w:t>
            </w:r>
            <w:r w:rsidRPr="00D74C99">
              <w:rPr>
                <w:i/>
                <w:szCs w:val="24"/>
                <w:lang w:val="en-US"/>
              </w:rPr>
              <w:t>]</w:t>
            </w:r>
          </w:p>
        </w:tc>
      </w:tr>
      <w:tr w:rsidR="00C16542" w:rsidRPr="00D74C99" w14:paraId="0265799F" w14:textId="77777777" w:rsidTr="00C16542">
        <w:tc>
          <w:tcPr>
            <w:tcW w:w="4845" w:type="dxa"/>
            <w:shd w:val="clear" w:color="auto" w:fill="auto"/>
            <w:vAlign w:val="center"/>
          </w:tcPr>
          <w:p w14:paraId="3FFBDAC2" w14:textId="77777777" w:rsidR="00092765" w:rsidRPr="00D74C99" w:rsidRDefault="00092765" w:rsidP="00092765">
            <w:pPr>
              <w:jc w:val="left"/>
              <w:rPr>
                <w:szCs w:val="24"/>
              </w:rPr>
            </w:pPr>
            <w:r w:rsidRPr="00D74C99">
              <w:rPr>
                <w:szCs w:val="24"/>
              </w:rPr>
              <w:t>Закупается за счет средств</w:t>
            </w:r>
          </w:p>
        </w:tc>
        <w:tc>
          <w:tcPr>
            <w:tcW w:w="5645" w:type="dxa"/>
            <w:shd w:val="clear" w:color="auto" w:fill="auto"/>
          </w:tcPr>
          <w:p w14:paraId="3C040CA2" w14:textId="77777777" w:rsidR="00092765" w:rsidRPr="00D74C99" w:rsidRDefault="00092765" w:rsidP="00092765">
            <w:pPr>
              <w:jc w:val="left"/>
              <w:rPr>
                <w:i/>
                <w:szCs w:val="24"/>
              </w:rPr>
            </w:pPr>
            <w:proofErr w:type="gramStart"/>
            <w:r w:rsidRPr="00D74C99">
              <w:rPr>
                <w:i/>
                <w:szCs w:val="24"/>
              </w:rPr>
              <w:t>[указать вид потребности:</w:t>
            </w:r>
            <w:proofErr w:type="gramEnd"/>
            <w:r w:rsidRPr="00D74C99">
              <w:rPr>
                <w:i/>
                <w:szCs w:val="24"/>
              </w:rPr>
              <w:t xml:space="preserve"> </w:t>
            </w:r>
            <w:proofErr w:type="gramStart"/>
            <w:r w:rsidRPr="00D74C99">
              <w:rPr>
                <w:i/>
                <w:szCs w:val="24"/>
              </w:rPr>
              <w:t>ОВСС, КС, РЭН.]</w:t>
            </w:r>
            <w:proofErr w:type="gramEnd"/>
          </w:p>
        </w:tc>
      </w:tr>
    </w:tbl>
    <w:p w14:paraId="09F78947" w14:textId="77777777" w:rsidR="00092765" w:rsidRPr="00D74C99" w:rsidRDefault="00092765" w:rsidP="00092765">
      <w:pPr>
        <w:jc w:val="center"/>
        <w:rPr>
          <w:b/>
        </w:rPr>
      </w:pPr>
    </w:p>
    <w:p w14:paraId="785A2B54" w14:textId="77777777" w:rsidR="00092765" w:rsidRPr="00D74C99" w:rsidRDefault="00092765" w:rsidP="00092765">
      <w:pPr>
        <w:numPr>
          <w:ilvl w:val="2"/>
          <w:numId w:val="9"/>
        </w:numPr>
        <w:tabs>
          <w:tab w:val="left" w:pos="-1350"/>
          <w:tab w:val="left" w:pos="360"/>
        </w:tabs>
        <w:ind w:left="360"/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 xml:space="preserve"> Решение о дополнительной закупке Продукции принято в соответствии с пунктом </w:t>
      </w:r>
      <w:r w:rsidR="004416C5">
        <w:rPr>
          <w:b/>
          <w:sz w:val="20"/>
          <w:szCs w:val="24"/>
        </w:rPr>
        <w:fldChar w:fldCharType="begin"/>
      </w:r>
      <w:r w:rsidR="004416C5">
        <w:rPr>
          <w:b/>
          <w:sz w:val="20"/>
          <w:szCs w:val="24"/>
        </w:rPr>
        <w:instrText xml:space="preserve"> REF _Ref455389463 \r \h </w:instrText>
      </w:r>
      <w:r w:rsidR="004416C5">
        <w:rPr>
          <w:b/>
          <w:sz w:val="20"/>
          <w:szCs w:val="24"/>
        </w:rPr>
      </w:r>
      <w:r w:rsidR="004416C5">
        <w:rPr>
          <w:b/>
          <w:sz w:val="20"/>
          <w:szCs w:val="24"/>
        </w:rPr>
        <w:fldChar w:fldCharType="separate"/>
      </w:r>
      <w:r w:rsidR="00F65590">
        <w:rPr>
          <w:b/>
          <w:sz w:val="20"/>
          <w:szCs w:val="24"/>
        </w:rPr>
        <w:t>6.9</w:t>
      </w:r>
      <w:r w:rsidR="004416C5">
        <w:rPr>
          <w:b/>
          <w:sz w:val="20"/>
          <w:szCs w:val="24"/>
        </w:rPr>
        <w:fldChar w:fldCharType="end"/>
      </w:r>
      <w:r w:rsidRPr="00D74C99">
        <w:rPr>
          <w:b/>
          <w:sz w:val="20"/>
          <w:szCs w:val="24"/>
        </w:rPr>
        <w:t xml:space="preserve"> Положения «</w:t>
      </w:r>
      <w:r>
        <w:rPr>
          <w:b/>
          <w:sz w:val="20"/>
          <w:szCs w:val="24"/>
        </w:rPr>
        <w:t>____________________</w:t>
      </w:r>
      <w:r w:rsidRPr="00D74C99">
        <w:rPr>
          <w:b/>
          <w:sz w:val="20"/>
          <w:szCs w:val="24"/>
        </w:rPr>
        <w:t>».</w:t>
      </w:r>
    </w:p>
    <w:p w14:paraId="363D31BD" w14:textId="77777777" w:rsidR="00092765" w:rsidRPr="00D74C99" w:rsidRDefault="00092765" w:rsidP="00092765">
      <w:pPr>
        <w:tabs>
          <w:tab w:val="left" w:pos="-1350"/>
          <w:tab w:val="left" w:pos="360"/>
        </w:tabs>
        <w:ind w:left="360"/>
        <w:rPr>
          <w:b/>
          <w:sz w:val="20"/>
          <w:szCs w:val="24"/>
        </w:rPr>
      </w:pPr>
    </w:p>
    <w:p w14:paraId="64A9F082" w14:textId="77777777" w:rsidR="00092765" w:rsidRPr="00D74C99" w:rsidRDefault="00092765" w:rsidP="00092765">
      <w:pPr>
        <w:numPr>
          <w:ilvl w:val="2"/>
          <w:numId w:val="9"/>
        </w:numPr>
        <w:tabs>
          <w:tab w:val="left" w:pos="-1350"/>
          <w:tab w:val="left" w:pos="360"/>
        </w:tabs>
        <w:ind w:left="360"/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>Сведения о ранее заключенном договоре на поставку аналогичной Продукции: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1276"/>
        <w:gridCol w:w="2552"/>
        <w:gridCol w:w="1559"/>
        <w:gridCol w:w="1701"/>
        <w:gridCol w:w="1745"/>
      </w:tblGrid>
      <w:tr w:rsidR="00C16542" w:rsidRPr="00D74C99" w14:paraId="7968F62F" w14:textId="77777777" w:rsidTr="00C16542">
        <w:tc>
          <w:tcPr>
            <w:tcW w:w="1446" w:type="dxa"/>
            <w:shd w:val="clear" w:color="auto" w:fill="auto"/>
            <w:vAlign w:val="center"/>
          </w:tcPr>
          <w:p w14:paraId="667C84B0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jc w:val="center"/>
              <w:rPr>
                <w:b/>
                <w:sz w:val="20"/>
                <w:szCs w:val="24"/>
              </w:rPr>
            </w:pPr>
            <w:r w:rsidRPr="00D74C99">
              <w:rPr>
                <w:b/>
                <w:sz w:val="20"/>
                <w:szCs w:val="24"/>
              </w:rPr>
              <w:t>№, дата заключения Договора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FB4F7E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jc w:val="center"/>
              <w:rPr>
                <w:b/>
                <w:sz w:val="20"/>
                <w:szCs w:val="24"/>
              </w:rPr>
            </w:pPr>
            <w:r w:rsidRPr="00D74C99">
              <w:rPr>
                <w:b/>
                <w:sz w:val="20"/>
                <w:szCs w:val="24"/>
              </w:rPr>
              <w:t>Поставщик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12582C5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jc w:val="center"/>
              <w:rPr>
                <w:b/>
                <w:sz w:val="20"/>
                <w:szCs w:val="24"/>
              </w:rPr>
            </w:pPr>
            <w:r w:rsidRPr="00D74C99">
              <w:rPr>
                <w:b/>
                <w:sz w:val="20"/>
                <w:szCs w:val="24"/>
              </w:rPr>
              <w:t xml:space="preserve">Стоимость Продукции по результатам Закупки </w:t>
            </w:r>
          </w:p>
          <w:p w14:paraId="07168BEC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jc w:val="center"/>
              <w:rPr>
                <w:b/>
                <w:sz w:val="20"/>
                <w:szCs w:val="24"/>
              </w:rPr>
            </w:pPr>
            <w:r w:rsidRPr="00D74C99">
              <w:rPr>
                <w:b/>
                <w:sz w:val="20"/>
                <w:szCs w:val="24"/>
              </w:rPr>
              <w:t xml:space="preserve">без НДС, валюта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70293BC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jc w:val="center"/>
              <w:rPr>
                <w:b/>
                <w:sz w:val="20"/>
                <w:szCs w:val="24"/>
              </w:rPr>
            </w:pPr>
            <w:r w:rsidRPr="00D74C99">
              <w:rPr>
                <w:b/>
                <w:sz w:val="20"/>
                <w:szCs w:val="24"/>
              </w:rPr>
              <w:t>Базис/условия поставки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EA5337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jc w:val="center"/>
              <w:rPr>
                <w:b/>
                <w:sz w:val="20"/>
                <w:szCs w:val="24"/>
              </w:rPr>
            </w:pPr>
            <w:r w:rsidRPr="00D74C99">
              <w:rPr>
                <w:b/>
                <w:sz w:val="20"/>
                <w:szCs w:val="24"/>
              </w:rPr>
              <w:t>Условия/форма оплаты</w:t>
            </w:r>
          </w:p>
        </w:tc>
        <w:tc>
          <w:tcPr>
            <w:tcW w:w="1745" w:type="dxa"/>
            <w:shd w:val="clear" w:color="auto" w:fill="auto"/>
            <w:vAlign w:val="center"/>
          </w:tcPr>
          <w:p w14:paraId="20871623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jc w:val="center"/>
              <w:rPr>
                <w:b/>
                <w:sz w:val="20"/>
                <w:szCs w:val="24"/>
              </w:rPr>
            </w:pPr>
            <w:r w:rsidRPr="00D74C99">
              <w:rPr>
                <w:b/>
                <w:sz w:val="20"/>
                <w:szCs w:val="24"/>
              </w:rPr>
              <w:t>Примечания</w:t>
            </w:r>
          </w:p>
        </w:tc>
      </w:tr>
      <w:tr w:rsidR="00C16542" w:rsidRPr="00D74C99" w14:paraId="1723F9FB" w14:textId="77777777" w:rsidTr="00C16542">
        <w:tc>
          <w:tcPr>
            <w:tcW w:w="1446" w:type="dxa"/>
            <w:shd w:val="clear" w:color="auto" w:fill="auto"/>
          </w:tcPr>
          <w:p w14:paraId="4AB94F20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21D67C0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rPr>
                <w:b/>
                <w:sz w:val="20"/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14:paraId="7D220484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rPr>
                <w:b/>
                <w:sz w:val="20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D143F01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rPr>
                <w:b/>
                <w:sz w:val="20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CC1D75D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rPr>
                <w:b/>
                <w:sz w:val="20"/>
                <w:szCs w:val="24"/>
              </w:rPr>
            </w:pPr>
          </w:p>
        </w:tc>
        <w:tc>
          <w:tcPr>
            <w:tcW w:w="1745" w:type="dxa"/>
            <w:shd w:val="clear" w:color="auto" w:fill="auto"/>
          </w:tcPr>
          <w:p w14:paraId="236FE7FF" w14:textId="77777777" w:rsidR="00092765" w:rsidRPr="00D74C99" w:rsidRDefault="00092765" w:rsidP="00092765">
            <w:pPr>
              <w:tabs>
                <w:tab w:val="left" w:pos="-1350"/>
                <w:tab w:val="left" w:pos="360"/>
              </w:tabs>
              <w:rPr>
                <w:b/>
                <w:sz w:val="20"/>
                <w:szCs w:val="24"/>
              </w:rPr>
            </w:pPr>
          </w:p>
        </w:tc>
      </w:tr>
    </w:tbl>
    <w:p w14:paraId="5A39CB94" w14:textId="77777777" w:rsidR="00092765" w:rsidRPr="00D74C99" w:rsidRDefault="00092765" w:rsidP="00092765">
      <w:pPr>
        <w:tabs>
          <w:tab w:val="left" w:pos="-1350"/>
          <w:tab w:val="left" w:pos="360"/>
        </w:tabs>
        <w:ind w:left="360"/>
        <w:rPr>
          <w:b/>
          <w:sz w:val="20"/>
          <w:szCs w:val="24"/>
        </w:rPr>
      </w:pPr>
    </w:p>
    <w:p w14:paraId="7643CBD9" w14:textId="77777777" w:rsidR="00092765" w:rsidRPr="00D74C99" w:rsidRDefault="00092765" w:rsidP="00092765">
      <w:pPr>
        <w:numPr>
          <w:ilvl w:val="2"/>
          <w:numId w:val="9"/>
        </w:numPr>
        <w:tabs>
          <w:tab w:val="left" w:pos="-1350"/>
          <w:tab w:val="left" w:pos="360"/>
        </w:tabs>
        <w:ind w:left="360"/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 xml:space="preserve"> Дополнительная закупка Продукции не превышает ____млн. руб. и ____% от стоимости Продукции по результатам первоначальной Закупочной процедуры (заключенного договора), стоимость за единицу Продукции не превышает стоимость по действующему договору.  Дополнительная закупка Продукции будет произведена путем заключения дополнительного соглашения к действующему договору / отдельного договора на следующих условиях:</w:t>
      </w:r>
    </w:p>
    <w:tbl>
      <w:tblPr>
        <w:tblW w:w="10328" w:type="dxa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363"/>
        <w:gridCol w:w="1247"/>
        <w:gridCol w:w="1985"/>
        <w:gridCol w:w="1276"/>
        <w:gridCol w:w="1304"/>
        <w:gridCol w:w="1105"/>
        <w:gridCol w:w="1418"/>
      </w:tblGrid>
      <w:tr w:rsidR="00092765" w:rsidRPr="00D74C99" w14:paraId="740E521D" w14:textId="77777777" w:rsidTr="00D56772">
        <w:trPr>
          <w:trHeight w:val="95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030EE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№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1DFEC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Поставщик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822D1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Объем дополнительной поставки</w:t>
            </w:r>
          </w:p>
          <w:p w14:paraId="6B6CB411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proofErr w:type="gramStart"/>
            <w:r w:rsidRPr="00D74C99">
              <w:rPr>
                <w:b/>
                <w:sz w:val="20"/>
              </w:rPr>
              <w:t>(кол-во, ед. измерения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4F207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Стоимость Продукции без НДС, валюта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5C824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Условия оплаты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DF81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Базис поставки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03D8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Сроки поставки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26737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Особые условия поставки (при наличии)</w:t>
            </w:r>
          </w:p>
        </w:tc>
      </w:tr>
      <w:tr w:rsidR="00092765" w:rsidRPr="00D74C99" w14:paraId="769EC0F2" w14:textId="77777777" w:rsidTr="00D56772">
        <w:trPr>
          <w:trHeight w:val="39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1806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87E7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8E12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2AA0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E6AF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A803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3CCD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69C6" w14:textId="77777777" w:rsidR="00092765" w:rsidRPr="00D74C99" w:rsidRDefault="00092765" w:rsidP="00092765">
            <w:pPr>
              <w:ind w:right="176"/>
              <w:jc w:val="right"/>
              <w:rPr>
                <w:sz w:val="20"/>
              </w:rPr>
            </w:pPr>
          </w:p>
        </w:tc>
      </w:tr>
    </w:tbl>
    <w:p w14:paraId="435CF2F5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ab/>
      </w:r>
    </w:p>
    <w:p w14:paraId="5FE18256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sz w:val="20"/>
          <w:szCs w:val="24"/>
        </w:rPr>
      </w:pPr>
      <w:r w:rsidRPr="00D74C99">
        <w:rPr>
          <w:b/>
          <w:sz w:val="20"/>
          <w:szCs w:val="24"/>
        </w:rPr>
        <w:t xml:space="preserve">Приложения: </w:t>
      </w:r>
    </w:p>
    <w:p w14:paraId="6951F535" w14:textId="77777777" w:rsidR="00092765" w:rsidRPr="00D74C99" w:rsidRDefault="00092765" w:rsidP="00092765">
      <w:pPr>
        <w:pStyle w:val="affd"/>
        <w:numPr>
          <w:ilvl w:val="2"/>
          <w:numId w:val="1"/>
        </w:numPr>
        <w:tabs>
          <w:tab w:val="clear" w:pos="2520"/>
          <w:tab w:val="num" w:pos="-3686"/>
          <w:tab w:val="left" w:pos="-1350"/>
        </w:tabs>
        <w:ind w:left="1560" w:firstLine="0"/>
        <w:rPr>
          <w:sz w:val="20"/>
          <w:szCs w:val="24"/>
        </w:rPr>
      </w:pPr>
      <w:r w:rsidRPr="00D74C99">
        <w:rPr>
          <w:sz w:val="20"/>
          <w:szCs w:val="24"/>
        </w:rPr>
        <w:t>Спецификация по текущей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/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дополнительной закупке Продукции;</w:t>
      </w:r>
    </w:p>
    <w:p w14:paraId="0838D58A" w14:textId="77777777" w:rsidR="00092765" w:rsidRPr="00D74C99" w:rsidRDefault="00092765" w:rsidP="00092765">
      <w:pPr>
        <w:pStyle w:val="affd"/>
        <w:numPr>
          <w:ilvl w:val="2"/>
          <w:numId w:val="1"/>
        </w:numPr>
        <w:tabs>
          <w:tab w:val="clear" w:pos="2520"/>
          <w:tab w:val="num" w:pos="-3686"/>
          <w:tab w:val="left" w:pos="-1350"/>
        </w:tabs>
        <w:ind w:left="1560" w:firstLine="0"/>
        <w:rPr>
          <w:sz w:val="20"/>
          <w:szCs w:val="24"/>
        </w:rPr>
      </w:pPr>
      <w:r w:rsidRPr="00D74C99">
        <w:rPr>
          <w:sz w:val="20"/>
          <w:szCs w:val="24"/>
        </w:rPr>
        <w:t>Согласие Поставщика осуществить поставку / выполнение работ / оказание услуг по ценам, не превышающим цен ранее заключенного договора;</w:t>
      </w:r>
    </w:p>
    <w:p w14:paraId="0764B619" w14:textId="77777777" w:rsidR="00092765" w:rsidRPr="00D74C99" w:rsidRDefault="00092765" w:rsidP="00092765">
      <w:pPr>
        <w:pStyle w:val="affd"/>
        <w:numPr>
          <w:ilvl w:val="2"/>
          <w:numId w:val="1"/>
        </w:numPr>
        <w:tabs>
          <w:tab w:val="clear" w:pos="2520"/>
          <w:tab w:val="num" w:pos="-3686"/>
          <w:tab w:val="left" w:pos="-1350"/>
        </w:tabs>
        <w:ind w:left="1560" w:firstLine="0"/>
        <w:rPr>
          <w:sz w:val="20"/>
          <w:szCs w:val="24"/>
        </w:rPr>
      </w:pPr>
      <w:r w:rsidRPr="00D74C99">
        <w:rPr>
          <w:sz w:val="20"/>
          <w:szCs w:val="24"/>
        </w:rPr>
        <w:t>Прочее (если необходимо).</w:t>
      </w:r>
    </w:p>
    <w:p w14:paraId="3DAAA1F1" w14:textId="77777777" w:rsidR="00092765" w:rsidRDefault="00092765" w:rsidP="00092765">
      <w:pPr>
        <w:rPr>
          <w:b/>
          <w:bCs/>
          <w:sz w:val="20"/>
        </w:rPr>
      </w:pPr>
    </w:p>
    <w:p w14:paraId="5613719E" w14:textId="77777777" w:rsidR="00092765" w:rsidRPr="00D74C99" w:rsidRDefault="00092765" w:rsidP="00092765">
      <w:pPr>
        <w:rPr>
          <w:b/>
          <w:bCs/>
          <w:sz w:val="20"/>
        </w:rPr>
      </w:pPr>
    </w:p>
    <w:p w14:paraId="42FA96C9" w14:textId="77777777" w:rsidR="00092765" w:rsidRPr="00D74C99" w:rsidRDefault="00092765" w:rsidP="00092765">
      <w:pPr>
        <w:rPr>
          <w:b/>
          <w:bCs/>
          <w:sz w:val="20"/>
        </w:rPr>
      </w:pPr>
    </w:p>
    <w:p w14:paraId="22777570" w14:textId="77777777" w:rsidR="00092765" w:rsidRPr="00D74C99" w:rsidRDefault="00092765" w:rsidP="00092765">
      <w:pPr>
        <w:jc w:val="left"/>
        <w:rPr>
          <w:b/>
          <w:bCs/>
          <w:sz w:val="20"/>
          <w:szCs w:val="24"/>
        </w:rPr>
      </w:pPr>
      <w:r w:rsidRPr="00D74C99">
        <w:rPr>
          <w:b/>
          <w:bCs/>
          <w:sz w:val="20"/>
          <w:szCs w:val="24"/>
        </w:rPr>
        <w:t>Специалист по закупке                                                                     ______________       Фамилия и инициалы</w:t>
      </w:r>
    </w:p>
    <w:p w14:paraId="5BE10A0D" w14:textId="77777777" w:rsidR="00092765" w:rsidRPr="00D74C99" w:rsidRDefault="00092765" w:rsidP="00092765">
      <w:r w:rsidRPr="00D74C99">
        <w:rPr>
          <w:b/>
          <w:bCs/>
          <w:sz w:val="20"/>
          <w:szCs w:val="24"/>
        </w:rPr>
        <w:t xml:space="preserve">                                                                                                                       </w:t>
      </w:r>
      <w:r w:rsidRPr="00D74C99">
        <w:rPr>
          <w:bCs/>
          <w:sz w:val="20"/>
          <w:szCs w:val="24"/>
        </w:rPr>
        <w:t>подпись</w:t>
      </w:r>
    </w:p>
    <w:p w14:paraId="634B6FAF" w14:textId="77777777" w:rsidR="00092765" w:rsidRPr="00D74C99" w:rsidRDefault="00092765" w:rsidP="00092765">
      <w:pPr>
        <w:sectPr w:rsidR="00092765" w:rsidRPr="00D74C99" w:rsidSect="00AC6B08">
          <w:pgSz w:w="12240" w:h="15840"/>
          <w:pgMar w:top="851" w:right="567" w:bottom="851" w:left="1134" w:header="720" w:footer="720" w:gutter="0"/>
          <w:cols w:space="720"/>
          <w:docGrid w:linePitch="326"/>
        </w:sectPr>
      </w:pPr>
    </w:p>
    <w:p w14:paraId="60087A0B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52" w:name="_Toc450918080"/>
      <w:bookmarkStart w:id="353" w:name="_Toc458791437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В</w:t>
      </w:r>
      <w:bookmarkEnd w:id="352"/>
      <w:bookmarkEnd w:id="353"/>
      <w:proofErr w:type="gramEnd"/>
    </w:p>
    <w:p w14:paraId="403EE04C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</w:p>
    <w:p w14:paraId="472F9774" w14:textId="77777777" w:rsidR="00092765" w:rsidRPr="00D31DF2" w:rsidRDefault="00092765" w:rsidP="00092765">
      <w:pPr>
        <w:ind w:left="142"/>
        <w:jc w:val="center"/>
        <w:outlineLvl w:val="0"/>
        <w:rPr>
          <w:b/>
        </w:rPr>
      </w:pPr>
      <w:bookmarkStart w:id="354" w:name="_Toc450918081"/>
      <w:bookmarkStart w:id="355" w:name="_Toc458791438"/>
      <w:r w:rsidRPr="00D31DF2">
        <w:rPr>
          <w:b/>
        </w:rPr>
        <w:t>ОПРОСНЫЙ ЛИСТ</w:t>
      </w:r>
      <w:r>
        <w:rPr>
          <w:b/>
        </w:rPr>
        <w:br/>
      </w:r>
      <w:r w:rsidRPr="00D31DF2">
        <w:rPr>
          <w:b/>
        </w:rPr>
        <w:t>для заочного голосования Тендерной комиссии /</w:t>
      </w:r>
      <w:r>
        <w:rPr>
          <w:b/>
        </w:rPr>
        <w:t xml:space="preserve"> Закупочной комиссии /</w:t>
      </w:r>
      <w:r w:rsidRPr="00D31DF2">
        <w:rPr>
          <w:b/>
        </w:rPr>
        <w:t xml:space="preserve"> Экспертной группы</w:t>
      </w:r>
      <w:r>
        <w:rPr>
          <w:b/>
        </w:rPr>
        <w:br/>
      </w:r>
      <w:r w:rsidRPr="00D31DF2">
        <w:rPr>
          <w:b/>
        </w:rPr>
        <w:t>по вопросам Закупочной процедуры</w:t>
      </w:r>
      <w:bookmarkEnd w:id="354"/>
      <w:bookmarkEnd w:id="355"/>
    </w:p>
    <w:p w14:paraId="07D220CD" w14:textId="77777777" w:rsidR="00092765" w:rsidRPr="00D74C99" w:rsidRDefault="00092765" w:rsidP="00092765">
      <w:pPr>
        <w:jc w:val="center"/>
        <w:rPr>
          <w:b/>
          <w:szCs w:val="24"/>
        </w:rPr>
      </w:pPr>
      <w:r w:rsidRPr="00D74C99">
        <w:rPr>
          <w:b/>
          <w:szCs w:val="24"/>
        </w:rPr>
        <w:t xml:space="preserve">на поставку </w:t>
      </w:r>
      <w:r w:rsidRPr="00D74C99">
        <w:rPr>
          <w:i/>
          <w:szCs w:val="24"/>
        </w:rPr>
        <w:t>[указать краткое наименование Предмета закупки]</w:t>
      </w:r>
    </w:p>
    <w:p w14:paraId="2340FBEA" w14:textId="77777777" w:rsidR="00092765" w:rsidRPr="00D74C99" w:rsidRDefault="00092765" w:rsidP="00092765">
      <w:pPr>
        <w:jc w:val="center"/>
        <w:rPr>
          <w:szCs w:val="24"/>
        </w:rPr>
      </w:pPr>
      <w:r w:rsidRPr="00D74C99">
        <w:rPr>
          <w:b/>
          <w:szCs w:val="24"/>
        </w:rPr>
        <w:t xml:space="preserve">по проекту </w:t>
      </w:r>
      <w:r w:rsidRPr="00D74C99">
        <w:rPr>
          <w:i/>
          <w:szCs w:val="24"/>
        </w:rPr>
        <w:t>[указать код и наименование проекта, в случае закупки под проект]</w:t>
      </w:r>
    </w:p>
    <w:p w14:paraId="0F0D16A1" w14:textId="77777777" w:rsidR="00092765" w:rsidRPr="00D74C99" w:rsidRDefault="00092765" w:rsidP="00092765">
      <w:pPr>
        <w:jc w:val="center"/>
        <w:rPr>
          <w:b/>
          <w:szCs w:val="24"/>
        </w:rPr>
      </w:pPr>
      <w:r w:rsidRPr="00D74C99">
        <w:rPr>
          <w:b/>
          <w:szCs w:val="24"/>
        </w:rPr>
        <w:t xml:space="preserve">для нужд </w:t>
      </w:r>
      <w:r w:rsidRPr="00D74C99">
        <w:rPr>
          <w:i/>
          <w:szCs w:val="24"/>
        </w:rPr>
        <w:t>[указать наименование Заказчика]</w:t>
      </w:r>
    </w:p>
    <w:p w14:paraId="0429D112" w14:textId="77777777" w:rsidR="00092765" w:rsidRPr="00D74C99" w:rsidRDefault="00092765" w:rsidP="00092765">
      <w:pPr>
        <w:jc w:val="center"/>
        <w:rPr>
          <w:b/>
          <w:color w:val="000000"/>
          <w:szCs w:val="24"/>
        </w:rPr>
      </w:pPr>
    </w:p>
    <w:p w14:paraId="534643F4" w14:textId="77777777" w:rsidR="00092765" w:rsidRPr="00D74C99" w:rsidRDefault="00092765" w:rsidP="00092765">
      <w:pPr>
        <w:jc w:val="center"/>
        <w:rPr>
          <w:b/>
          <w:color w:val="000000"/>
        </w:rPr>
      </w:pPr>
      <w:r w:rsidRPr="00D74C99">
        <w:rPr>
          <w:b/>
          <w:color w:val="000000"/>
        </w:rPr>
        <w:t>«____» ___________ 20___ г.</w:t>
      </w:r>
    </w:p>
    <w:p w14:paraId="49A9CC1F" w14:textId="77777777" w:rsidR="00092765" w:rsidRPr="00D74C99" w:rsidRDefault="00092765" w:rsidP="00092765">
      <w:pPr>
        <w:jc w:val="center"/>
        <w:rPr>
          <w:color w:val="000000"/>
          <w:szCs w:val="24"/>
        </w:rPr>
      </w:pPr>
    </w:p>
    <w:p w14:paraId="12088AFF" w14:textId="77777777" w:rsidR="00092765" w:rsidRPr="00D74C99" w:rsidRDefault="00092765" w:rsidP="00092765">
      <w:pPr>
        <w:jc w:val="left"/>
        <w:rPr>
          <w:b/>
          <w:i/>
          <w:color w:val="000000"/>
          <w:szCs w:val="24"/>
        </w:rPr>
      </w:pPr>
      <w:r w:rsidRPr="00D74C99">
        <w:rPr>
          <w:color w:val="000000"/>
          <w:szCs w:val="24"/>
        </w:rPr>
        <w:t>Ф. И. О. члена Тендерной комиссии /</w:t>
      </w:r>
      <w:r>
        <w:rPr>
          <w:color w:val="000000"/>
          <w:szCs w:val="24"/>
        </w:rPr>
        <w:t xml:space="preserve"> Закупочной комиссии /</w:t>
      </w:r>
      <w:r w:rsidRPr="00D74C99">
        <w:rPr>
          <w:color w:val="000000"/>
          <w:szCs w:val="24"/>
        </w:rPr>
        <w:t xml:space="preserve"> Экспертной группы: __</w:t>
      </w:r>
      <w:r w:rsidRPr="00D74C99">
        <w:rPr>
          <w:b/>
          <w:color w:val="000000"/>
          <w:szCs w:val="24"/>
        </w:rPr>
        <w:t>____________</w:t>
      </w:r>
    </w:p>
    <w:p w14:paraId="6CC901EB" w14:textId="77777777" w:rsidR="00092765" w:rsidRPr="00D74C99" w:rsidRDefault="00092765" w:rsidP="00092765">
      <w:pPr>
        <w:rPr>
          <w:b/>
          <w:color w:val="000000"/>
          <w:szCs w:val="24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6"/>
      </w:tblGrid>
      <w:tr w:rsidR="00092765" w:rsidRPr="00D74C99" w14:paraId="1EF34469" w14:textId="77777777" w:rsidTr="00D56772">
        <w:trPr>
          <w:trHeight w:val="307"/>
        </w:trPr>
        <w:tc>
          <w:tcPr>
            <w:tcW w:w="4928" w:type="dxa"/>
            <w:shd w:val="clear" w:color="auto" w:fill="auto"/>
            <w:vAlign w:val="center"/>
          </w:tcPr>
          <w:p w14:paraId="765B97CB" w14:textId="77777777" w:rsidR="00092765" w:rsidRPr="00D74C99" w:rsidRDefault="00092765" w:rsidP="00092765">
            <w:pPr>
              <w:jc w:val="left"/>
            </w:pPr>
            <w:r w:rsidRPr="00D74C99">
              <w:t>Краткое наименование Предмета закупки</w:t>
            </w:r>
            <w:r>
              <w:rPr>
                <w:rStyle w:val="af"/>
              </w:rPr>
              <w:footnoteReference w:id="8"/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32DB37AA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[при необходимости указать детальное описание Предмета закупки]</w:t>
            </w:r>
          </w:p>
        </w:tc>
      </w:tr>
      <w:tr w:rsidR="00092765" w:rsidRPr="00D74C99" w14:paraId="39E5B116" w14:textId="77777777" w:rsidTr="00D56772">
        <w:tc>
          <w:tcPr>
            <w:tcW w:w="4928" w:type="dxa"/>
            <w:shd w:val="clear" w:color="auto" w:fill="auto"/>
            <w:vAlign w:val="center"/>
          </w:tcPr>
          <w:p w14:paraId="759426D7" w14:textId="77777777" w:rsidR="00092765" w:rsidRPr="00D74C99" w:rsidRDefault="00092765" w:rsidP="00092765">
            <w:pPr>
              <w:jc w:val="left"/>
            </w:pPr>
            <w:r w:rsidRPr="00D74C99">
              <w:t>Плановая стоимость (сумма без учета НДС, валюта)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4FA2F6DF" w14:textId="77777777" w:rsidR="00092765" w:rsidRPr="00D74C99" w:rsidRDefault="00092765" w:rsidP="00092765">
            <w:pPr>
              <w:pStyle w:val="affa"/>
              <w:rPr>
                <w:rFonts w:eastAsia="Calibri"/>
                <w:sz w:val="20"/>
                <w:szCs w:val="20"/>
                <w:lang w:eastAsia="en-US"/>
              </w:rPr>
            </w:pPr>
            <w:r w:rsidRPr="00D74C99">
              <w:rPr>
                <w:i/>
              </w:rPr>
              <w:t>[указать плановую стоимость Предмета закупки]</w:t>
            </w:r>
          </w:p>
        </w:tc>
      </w:tr>
      <w:tr w:rsidR="00092765" w:rsidRPr="00D74C99" w14:paraId="43354062" w14:textId="77777777" w:rsidTr="00D56772">
        <w:tc>
          <w:tcPr>
            <w:tcW w:w="4928" w:type="dxa"/>
            <w:shd w:val="clear" w:color="auto" w:fill="auto"/>
            <w:vAlign w:val="center"/>
          </w:tcPr>
          <w:p w14:paraId="3BC77E4C" w14:textId="77777777" w:rsidR="00092765" w:rsidRPr="00D74C99" w:rsidRDefault="00092765" w:rsidP="00092765">
            <w:pPr>
              <w:jc w:val="left"/>
            </w:pPr>
            <w:r w:rsidRPr="00D74C99">
              <w:t>Закупается за счет средств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6F44F343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proofErr w:type="gramStart"/>
            <w:r w:rsidRPr="00D74C99">
              <w:rPr>
                <w:i/>
                <w:szCs w:val="24"/>
              </w:rPr>
              <w:t>[указать вид потребности:</w:t>
            </w:r>
            <w:proofErr w:type="gramEnd"/>
            <w:r w:rsidRPr="00D74C99">
              <w:rPr>
                <w:i/>
                <w:szCs w:val="24"/>
              </w:rPr>
              <w:t xml:space="preserve"> </w:t>
            </w:r>
            <w:proofErr w:type="gramStart"/>
            <w:r w:rsidRPr="00D74C99">
              <w:rPr>
                <w:i/>
                <w:szCs w:val="24"/>
              </w:rPr>
              <w:t>ОВСС, КС, РЭН.]</w:t>
            </w:r>
            <w:proofErr w:type="gramEnd"/>
          </w:p>
        </w:tc>
      </w:tr>
      <w:tr w:rsidR="00092765" w:rsidRPr="00D74C99" w14:paraId="70C680CF" w14:textId="77777777" w:rsidTr="00D56772">
        <w:tc>
          <w:tcPr>
            <w:tcW w:w="4928" w:type="dxa"/>
            <w:shd w:val="clear" w:color="auto" w:fill="auto"/>
            <w:vAlign w:val="center"/>
          </w:tcPr>
          <w:p w14:paraId="6CF3D0EE" w14:textId="77777777" w:rsidR="00092765" w:rsidRPr="00D74C99" w:rsidRDefault="00092765" w:rsidP="00092765">
            <w:pPr>
              <w:jc w:val="left"/>
            </w:pPr>
            <w:r w:rsidRPr="00D74C99">
              <w:t>Заказчик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60A338CA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[указать наименование Заказчика]</w:t>
            </w:r>
            <w:r w:rsidRPr="00D74C99">
              <w:rPr>
                <w:i/>
                <w:szCs w:val="24"/>
              </w:rPr>
              <w:t xml:space="preserve"> </w:t>
            </w:r>
          </w:p>
        </w:tc>
      </w:tr>
      <w:tr w:rsidR="00092765" w:rsidRPr="00D74C99" w14:paraId="2D5AF169" w14:textId="77777777" w:rsidTr="00D56772">
        <w:tc>
          <w:tcPr>
            <w:tcW w:w="4928" w:type="dxa"/>
            <w:shd w:val="clear" w:color="auto" w:fill="auto"/>
            <w:vAlign w:val="center"/>
          </w:tcPr>
          <w:p w14:paraId="0A4886D4" w14:textId="77777777" w:rsidR="00092765" w:rsidRPr="00D74C99" w:rsidRDefault="00092765" w:rsidP="00092765">
            <w:pPr>
              <w:jc w:val="left"/>
            </w:pPr>
            <w:r w:rsidRPr="00D74C99">
              <w:t>Исполнитель закупки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1B692FC9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  <w:szCs w:val="24"/>
              </w:rPr>
              <w:t>[указать наименование Исполнителя закупки]</w:t>
            </w:r>
          </w:p>
        </w:tc>
      </w:tr>
    </w:tbl>
    <w:p w14:paraId="14EC1640" w14:textId="77777777" w:rsidR="00092765" w:rsidRPr="00D74C99" w:rsidRDefault="00092765" w:rsidP="00092765">
      <w:pPr>
        <w:rPr>
          <w:b/>
          <w:color w:val="000000"/>
          <w:szCs w:val="24"/>
        </w:rPr>
      </w:pPr>
    </w:p>
    <w:p w14:paraId="401E4534" w14:textId="77777777" w:rsidR="00092765" w:rsidRPr="00D74C99" w:rsidRDefault="00092765" w:rsidP="00092765">
      <w:pPr>
        <w:rPr>
          <w:b/>
          <w:color w:val="000000"/>
          <w:szCs w:val="24"/>
        </w:rPr>
      </w:pPr>
    </w:p>
    <w:p w14:paraId="6451BF52" w14:textId="77777777" w:rsidR="00092765" w:rsidRPr="00D74C99" w:rsidRDefault="00092765" w:rsidP="00092765">
      <w:pPr>
        <w:rPr>
          <w:b/>
          <w:color w:val="000000"/>
          <w:szCs w:val="24"/>
        </w:rPr>
      </w:pPr>
      <w:r w:rsidRPr="00D74C99">
        <w:rPr>
          <w:b/>
          <w:color w:val="000000"/>
          <w:szCs w:val="24"/>
        </w:rPr>
        <w:t>ВОПРОСЫ ДЛЯ ГОЛОСОВАНИЯ:</w:t>
      </w:r>
    </w:p>
    <w:p w14:paraId="2F25880E" w14:textId="77777777" w:rsidR="00092765" w:rsidRPr="00D74C99" w:rsidRDefault="00092765" w:rsidP="00092765">
      <w:pPr>
        <w:ind w:firstLine="709"/>
        <w:rPr>
          <w:rFonts w:eastAsia="Calibri"/>
          <w:szCs w:val="24"/>
        </w:rPr>
      </w:pPr>
      <w:r w:rsidRPr="00D74C99">
        <w:rPr>
          <w:rFonts w:eastAsia="Calibri"/>
          <w:szCs w:val="24"/>
        </w:rPr>
        <w:t>1………..</w:t>
      </w:r>
    </w:p>
    <w:p w14:paraId="4DE13DB4" w14:textId="77777777" w:rsidR="00092765" w:rsidRPr="00D74C99" w:rsidRDefault="00092765" w:rsidP="00092765">
      <w:pPr>
        <w:ind w:firstLine="709"/>
        <w:rPr>
          <w:rFonts w:eastAsia="Calibri"/>
          <w:szCs w:val="24"/>
        </w:rPr>
      </w:pPr>
      <w:r w:rsidRPr="00D74C99">
        <w:rPr>
          <w:rFonts w:eastAsia="Calibri"/>
          <w:szCs w:val="24"/>
        </w:rPr>
        <w:t>2………..</w:t>
      </w:r>
    </w:p>
    <w:p w14:paraId="5508FA35" w14:textId="77777777" w:rsidR="00092765" w:rsidRPr="00D74C99" w:rsidRDefault="00092765" w:rsidP="00092765">
      <w:pPr>
        <w:rPr>
          <w:rFonts w:eastAsia="Calibri"/>
          <w:szCs w:val="24"/>
        </w:rPr>
      </w:pPr>
    </w:p>
    <w:p w14:paraId="54739899" w14:textId="77777777" w:rsidR="00092765" w:rsidRPr="00D74C99" w:rsidRDefault="00092765" w:rsidP="00092765">
      <w:pPr>
        <w:rPr>
          <w:b/>
          <w:color w:val="000000"/>
          <w:szCs w:val="24"/>
        </w:rPr>
      </w:pPr>
      <w:r w:rsidRPr="00D74C99">
        <w:rPr>
          <w:b/>
          <w:color w:val="000000"/>
          <w:szCs w:val="24"/>
        </w:rPr>
        <w:t>РЕШЕНИЕ:</w:t>
      </w:r>
    </w:p>
    <w:p w14:paraId="71B1FB26" w14:textId="77777777" w:rsidR="00092765" w:rsidRPr="00D74C99" w:rsidRDefault="00092765" w:rsidP="00092765">
      <w:pPr>
        <w:rPr>
          <w:b/>
          <w:color w:val="000000"/>
          <w:szCs w:val="24"/>
        </w:rPr>
      </w:pPr>
    </w:p>
    <w:p w14:paraId="53FCCB47" w14:textId="77777777" w:rsidR="00092765" w:rsidRPr="00D74C99" w:rsidRDefault="00092765" w:rsidP="00092765">
      <w:pPr>
        <w:pStyle w:val="affd"/>
        <w:numPr>
          <w:ilvl w:val="0"/>
          <w:numId w:val="186"/>
        </w:numPr>
        <w:ind w:left="709" w:hanging="283"/>
        <w:contextualSpacing/>
        <w:rPr>
          <w:b/>
          <w:color w:val="000000"/>
          <w:szCs w:val="24"/>
        </w:rPr>
      </w:pPr>
      <w:r w:rsidRPr="00D74C99">
        <w:rPr>
          <w:b/>
          <w:color w:val="000000"/>
          <w:szCs w:val="24"/>
        </w:rPr>
        <w:t>По вопросу №1</w:t>
      </w:r>
    </w:p>
    <w:p w14:paraId="240F40FB" w14:textId="77777777" w:rsidR="00092765" w:rsidRPr="00D74C99" w:rsidRDefault="00092765" w:rsidP="00092765">
      <w:pPr>
        <w:pStyle w:val="affd"/>
        <w:tabs>
          <w:tab w:val="left" w:pos="284"/>
        </w:tabs>
        <w:ind w:left="0"/>
        <w:rPr>
          <w:color w:val="000000"/>
          <w:szCs w:val="24"/>
        </w:rPr>
      </w:pPr>
      <w:r w:rsidRPr="00D74C99">
        <w:rPr>
          <w:color w:val="000000"/>
          <w:szCs w:val="24"/>
        </w:rPr>
        <w:t>Варианты голосования</w:t>
      </w:r>
      <w:r w:rsidRPr="00D74C99">
        <w:rPr>
          <w:rStyle w:val="af"/>
          <w:color w:val="000000"/>
          <w:szCs w:val="24"/>
        </w:rPr>
        <w:footnoteReference w:id="9"/>
      </w:r>
      <w:r w:rsidRPr="00D74C99">
        <w:rPr>
          <w:color w:val="000000"/>
          <w:szCs w:val="24"/>
        </w:rPr>
        <w:t>:</w:t>
      </w:r>
    </w:p>
    <w:tbl>
      <w:tblPr>
        <w:tblpPr w:leftFromText="180" w:rightFromText="180" w:vertAnchor="text" w:horzAnchor="margin" w:tblpY="1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1177"/>
        <w:gridCol w:w="1985"/>
        <w:gridCol w:w="1402"/>
        <w:gridCol w:w="1639"/>
        <w:gridCol w:w="2799"/>
      </w:tblGrid>
      <w:tr w:rsidR="00C16542" w:rsidRPr="00D74C99" w14:paraId="4E14299A" w14:textId="77777777" w:rsidTr="00C16542">
        <w:tc>
          <w:tcPr>
            <w:tcW w:w="944" w:type="dxa"/>
            <w:shd w:val="clear" w:color="auto" w:fill="auto"/>
          </w:tcPr>
          <w:p w14:paraId="783C9D05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ЗА</w:t>
            </w:r>
          </w:p>
        </w:tc>
        <w:tc>
          <w:tcPr>
            <w:tcW w:w="1130" w:type="dxa"/>
            <w:shd w:val="clear" w:color="auto" w:fill="auto"/>
          </w:tcPr>
          <w:p w14:paraId="4860BFBA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ПРОТИВ</w:t>
            </w:r>
          </w:p>
        </w:tc>
        <w:tc>
          <w:tcPr>
            <w:tcW w:w="1838" w:type="dxa"/>
            <w:shd w:val="clear" w:color="auto" w:fill="auto"/>
          </w:tcPr>
          <w:p w14:paraId="42A8269A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ВОЗДЕРЖАЛСЯ</w:t>
            </w:r>
          </w:p>
        </w:tc>
        <w:tc>
          <w:tcPr>
            <w:tcW w:w="1441" w:type="dxa"/>
            <w:shd w:val="clear" w:color="auto" w:fill="auto"/>
          </w:tcPr>
          <w:p w14:paraId="47DDA83A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Дата</w:t>
            </w:r>
          </w:p>
        </w:tc>
        <w:tc>
          <w:tcPr>
            <w:tcW w:w="1668" w:type="dxa"/>
            <w:shd w:val="clear" w:color="auto" w:fill="auto"/>
          </w:tcPr>
          <w:p w14:paraId="1D8BA173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Подпись</w:t>
            </w:r>
          </w:p>
        </w:tc>
        <w:tc>
          <w:tcPr>
            <w:tcW w:w="2902" w:type="dxa"/>
            <w:shd w:val="clear" w:color="auto" w:fill="auto"/>
          </w:tcPr>
          <w:p w14:paraId="10BD6D3B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Ф.И.О.</w:t>
            </w:r>
          </w:p>
        </w:tc>
      </w:tr>
      <w:tr w:rsidR="00C16542" w:rsidRPr="00D74C99" w14:paraId="3E032D3E" w14:textId="77777777" w:rsidTr="00C16542">
        <w:trPr>
          <w:trHeight w:val="557"/>
        </w:trPr>
        <w:tc>
          <w:tcPr>
            <w:tcW w:w="944" w:type="dxa"/>
            <w:shd w:val="clear" w:color="auto" w:fill="auto"/>
          </w:tcPr>
          <w:p w14:paraId="768CE97C" w14:textId="77777777" w:rsidR="00092765" w:rsidRPr="00D74C99" w:rsidRDefault="00092765" w:rsidP="00092765">
            <w:pPr>
              <w:rPr>
                <w:b/>
                <w:szCs w:val="24"/>
              </w:rPr>
            </w:pPr>
          </w:p>
        </w:tc>
        <w:tc>
          <w:tcPr>
            <w:tcW w:w="1130" w:type="dxa"/>
            <w:shd w:val="clear" w:color="auto" w:fill="auto"/>
          </w:tcPr>
          <w:p w14:paraId="16E63382" w14:textId="77777777" w:rsidR="00092765" w:rsidRPr="00D74C99" w:rsidRDefault="00092765" w:rsidP="00092765">
            <w:pPr>
              <w:rPr>
                <w:b/>
                <w:szCs w:val="24"/>
              </w:rPr>
            </w:pPr>
          </w:p>
        </w:tc>
        <w:tc>
          <w:tcPr>
            <w:tcW w:w="1838" w:type="dxa"/>
            <w:shd w:val="clear" w:color="auto" w:fill="auto"/>
            <w:vAlign w:val="center"/>
          </w:tcPr>
          <w:p w14:paraId="1852C6A4" w14:textId="77777777" w:rsidR="00092765" w:rsidRPr="00D74C99" w:rsidRDefault="00092765" w:rsidP="00092765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441" w:type="dxa"/>
            <w:shd w:val="clear" w:color="auto" w:fill="auto"/>
          </w:tcPr>
          <w:p w14:paraId="3A9B2ED6" w14:textId="77777777" w:rsidR="00092765" w:rsidRPr="00D74C99" w:rsidRDefault="00092765" w:rsidP="00092765">
            <w:pPr>
              <w:rPr>
                <w:b/>
                <w:szCs w:val="24"/>
              </w:rPr>
            </w:pPr>
          </w:p>
        </w:tc>
        <w:tc>
          <w:tcPr>
            <w:tcW w:w="1668" w:type="dxa"/>
            <w:shd w:val="clear" w:color="auto" w:fill="auto"/>
          </w:tcPr>
          <w:p w14:paraId="6E60967D" w14:textId="77777777" w:rsidR="00092765" w:rsidRPr="00D74C99" w:rsidRDefault="00092765" w:rsidP="00092765">
            <w:pPr>
              <w:rPr>
                <w:b/>
                <w:szCs w:val="24"/>
              </w:rPr>
            </w:pPr>
          </w:p>
        </w:tc>
        <w:tc>
          <w:tcPr>
            <w:tcW w:w="2902" w:type="dxa"/>
            <w:shd w:val="clear" w:color="auto" w:fill="auto"/>
            <w:vAlign w:val="center"/>
          </w:tcPr>
          <w:p w14:paraId="0A7A35F2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</w:p>
          <w:p w14:paraId="0D743432" w14:textId="77777777" w:rsidR="00092765" w:rsidRPr="00D74C99" w:rsidRDefault="00092765" w:rsidP="00092765">
            <w:pPr>
              <w:jc w:val="center"/>
              <w:rPr>
                <w:szCs w:val="24"/>
              </w:rPr>
            </w:pPr>
          </w:p>
        </w:tc>
      </w:tr>
      <w:tr w:rsidR="00092765" w:rsidRPr="00D74C99" w14:paraId="573AEA32" w14:textId="77777777" w:rsidTr="00D56772">
        <w:trPr>
          <w:trHeight w:val="526"/>
        </w:trPr>
        <w:tc>
          <w:tcPr>
            <w:tcW w:w="9923" w:type="dxa"/>
            <w:gridSpan w:val="6"/>
            <w:shd w:val="clear" w:color="auto" w:fill="auto"/>
          </w:tcPr>
          <w:p w14:paraId="1AEB7D84" w14:textId="77777777" w:rsidR="00092765" w:rsidRPr="00D74C99" w:rsidRDefault="00092765" w:rsidP="00092765">
            <w:pPr>
              <w:rPr>
                <w:szCs w:val="24"/>
              </w:rPr>
            </w:pPr>
            <w:r w:rsidRPr="00D74C99">
              <w:rPr>
                <w:szCs w:val="24"/>
              </w:rPr>
              <w:t>Комментарий:</w:t>
            </w:r>
          </w:p>
        </w:tc>
      </w:tr>
    </w:tbl>
    <w:p w14:paraId="0A3777AE" w14:textId="77777777" w:rsidR="00092765" w:rsidRPr="00D74C99" w:rsidRDefault="00092765" w:rsidP="00092765">
      <w:pPr>
        <w:tabs>
          <w:tab w:val="left" w:pos="567"/>
        </w:tabs>
        <w:ind w:left="720"/>
        <w:rPr>
          <w:rFonts w:eastAsia="Calibri"/>
          <w:szCs w:val="24"/>
        </w:rPr>
      </w:pPr>
    </w:p>
    <w:p w14:paraId="0CF6F6D3" w14:textId="77777777" w:rsidR="00092765" w:rsidRPr="00D74C99" w:rsidRDefault="00092765" w:rsidP="00092765">
      <w:pPr>
        <w:tabs>
          <w:tab w:val="left" w:pos="567"/>
        </w:tabs>
        <w:ind w:left="720"/>
        <w:rPr>
          <w:rFonts w:eastAsia="Calibri"/>
          <w:szCs w:val="24"/>
        </w:rPr>
      </w:pPr>
    </w:p>
    <w:p w14:paraId="7967C15C" w14:textId="77777777" w:rsidR="00092765" w:rsidRPr="00D74C99" w:rsidRDefault="00092765" w:rsidP="00092765">
      <w:pPr>
        <w:tabs>
          <w:tab w:val="left" w:pos="567"/>
        </w:tabs>
        <w:ind w:left="720"/>
        <w:rPr>
          <w:rFonts w:eastAsia="Calibri"/>
          <w:szCs w:val="24"/>
        </w:rPr>
      </w:pPr>
    </w:p>
    <w:p w14:paraId="1C71D5EB" w14:textId="77777777" w:rsidR="00092765" w:rsidRPr="00D74C99" w:rsidRDefault="00092765" w:rsidP="00092765">
      <w:pPr>
        <w:tabs>
          <w:tab w:val="left" w:pos="567"/>
        </w:tabs>
        <w:ind w:left="720"/>
        <w:rPr>
          <w:rFonts w:eastAsia="Calibri"/>
          <w:szCs w:val="24"/>
        </w:rPr>
      </w:pPr>
    </w:p>
    <w:p w14:paraId="562856A3" w14:textId="77777777" w:rsidR="00092765" w:rsidRPr="00D74C99" w:rsidRDefault="00092765" w:rsidP="00092765">
      <w:pPr>
        <w:tabs>
          <w:tab w:val="left" w:pos="567"/>
        </w:tabs>
        <w:ind w:left="720"/>
        <w:rPr>
          <w:rFonts w:eastAsia="Calibri"/>
          <w:szCs w:val="24"/>
        </w:rPr>
      </w:pPr>
    </w:p>
    <w:p w14:paraId="649082E1" w14:textId="77777777" w:rsidR="00092765" w:rsidRPr="00D74C99" w:rsidRDefault="00092765" w:rsidP="00092765">
      <w:pPr>
        <w:tabs>
          <w:tab w:val="left" w:pos="567"/>
        </w:tabs>
        <w:rPr>
          <w:rFonts w:eastAsia="Calibri"/>
          <w:szCs w:val="24"/>
        </w:rPr>
      </w:pPr>
    </w:p>
    <w:p w14:paraId="16F9DF83" w14:textId="77777777" w:rsidR="00092765" w:rsidRPr="00D74C99" w:rsidRDefault="00092765" w:rsidP="00092765">
      <w:pPr>
        <w:tabs>
          <w:tab w:val="left" w:pos="567"/>
        </w:tabs>
        <w:rPr>
          <w:rFonts w:eastAsia="Calibri"/>
          <w:szCs w:val="24"/>
        </w:rPr>
      </w:pPr>
      <w:r w:rsidRPr="00D74C99">
        <w:rPr>
          <w:rFonts w:eastAsia="Calibri"/>
          <w:i/>
          <w:szCs w:val="24"/>
        </w:rPr>
        <w:tab/>
      </w:r>
      <w:r w:rsidRPr="00D74C99">
        <w:rPr>
          <w:rFonts w:eastAsia="Calibri"/>
          <w:i/>
          <w:szCs w:val="24"/>
        </w:rPr>
        <w:tab/>
      </w:r>
      <w:r w:rsidRPr="00D74C99">
        <w:rPr>
          <w:rFonts w:eastAsia="Calibri"/>
          <w:b/>
          <w:szCs w:val="24"/>
        </w:rPr>
        <w:t>ПРИЛОЖЕНИЕ</w:t>
      </w:r>
      <w:r w:rsidRPr="00D74C99">
        <w:rPr>
          <w:rFonts w:eastAsia="Calibri"/>
          <w:szCs w:val="24"/>
        </w:rPr>
        <w:t>:</w:t>
      </w:r>
    </w:p>
    <w:p w14:paraId="0B005C0A" w14:textId="77777777" w:rsidR="00092765" w:rsidRPr="00D74C99" w:rsidRDefault="00092765" w:rsidP="00092765">
      <w:pPr>
        <w:pStyle w:val="affd"/>
        <w:numPr>
          <w:ilvl w:val="0"/>
          <w:numId w:val="187"/>
        </w:numPr>
        <w:rPr>
          <w:rFonts w:eastAsia="Calibri"/>
          <w:szCs w:val="24"/>
        </w:rPr>
      </w:pPr>
      <w:r w:rsidRPr="00D74C99">
        <w:rPr>
          <w:rFonts w:eastAsia="Calibri"/>
          <w:szCs w:val="24"/>
        </w:rPr>
        <w:t>Приложение №1….</w:t>
      </w:r>
    </w:p>
    <w:p w14:paraId="27D7AEFF" w14:textId="77777777" w:rsidR="00092765" w:rsidRPr="00D74C99" w:rsidRDefault="00092765" w:rsidP="00092765">
      <w:pPr>
        <w:pStyle w:val="affd"/>
        <w:numPr>
          <w:ilvl w:val="0"/>
          <w:numId w:val="187"/>
        </w:numPr>
        <w:rPr>
          <w:rFonts w:eastAsia="Calibri"/>
          <w:szCs w:val="24"/>
        </w:rPr>
      </w:pPr>
      <w:r w:rsidRPr="00D74C99">
        <w:rPr>
          <w:rFonts w:eastAsia="Calibri"/>
          <w:szCs w:val="24"/>
        </w:rPr>
        <w:t>Приложение №2…</w:t>
      </w:r>
    </w:p>
    <w:p w14:paraId="18612B6E" w14:textId="77777777" w:rsidR="00092765" w:rsidRPr="00D74C99" w:rsidRDefault="00092765" w:rsidP="00092765">
      <w:pPr>
        <w:ind w:left="720"/>
        <w:rPr>
          <w:rFonts w:eastAsia="Calibri"/>
          <w:szCs w:val="24"/>
        </w:rPr>
      </w:pPr>
    </w:p>
    <w:p w14:paraId="62CBD6AD" w14:textId="2B4E2567" w:rsidR="00092765" w:rsidRPr="00D74C99" w:rsidRDefault="00092765" w:rsidP="00092765">
      <w:pPr>
        <w:ind w:left="720"/>
        <w:rPr>
          <w:rFonts w:eastAsia="Calibri"/>
          <w:szCs w:val="24"/>
        </w:rPr>
      </w:pPr>
      <w:r w:rsidRPr="00D74C99">
        <w:rPr>
          <w:rFonts w:eastAsia="Calibri"/>
          <w:szCs w:val="24"/>
        </w:rPr>
        <w:t xml:space="preserve">Презентационные материалы по указанным вопросам размещены на сетевом ресурсе </w:t>
      </w:r>
      <w:r w:rsidR="00193FAA">
        <w:rPr>
          <w:rFonts w:eastAsia="Calibri"/>
          <w:szCs w:val="24"/>
        </w:rPr>
        <w:t>Общества</w:t>
      </w:r>
      <w:r w:rsidRPr="00D74C99">
        <w:rPr>
          <w:rFonts w:eastAsia="Calibri"/>
          <w:szCs w:val="24"/>
        </w:rPr>
        <w:t xml:space="preserve"> по адресу: [указать путь к сетевому ресурсу]</w:t>
      </w:r>
    </w:p>
    <w:p w14:paraId="40F7A222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  <w:r w:rsidRPr="00D74C99">
        <w:rPr>
          <w:b/>
        </w:rPr>
        <w:br w:type="page"/>
      </w:r>
      <w:bookmarkStart w:id="356" w:name="_Toc450918082"/>
      <w:bookmarkStart w:id="357" w:name="_Toc458791439"/>
      <w:r w:rsidRPr="00D74C99">
        <w:rPr>
          <w:b/>
        </w:rPr>
        <w:lastRenderedPageBreak/>
        <w:t>Приложение Г</w:t>
      </w:r>
      <w:bookmarkEnd w:id="356"/>
      <w:bookmarkEnd w:id="357"/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92765" w:rsidRPr="00D74C99" w14:paraId="27E372E0" w14:textId="77777777" w:rsidTr="00D56772">
        <w:tc>
          <w:tcPr>
            <w:tcW w:w="10206" w:type="dxa"/>
          </w:tcPr>
          <w:p w14:paraId="4E8A3A17" w14:textId="77777777" w:rsidR="00092765" w:rsidRPr="00D74C99" w:rsidRDefault="00092765" w:rsidP="00B34974">
            <w:pPr>
              <w:ind w:right="288"/>
              <w:rPr>
                <w:szCs w:val="24"/>
              </w:rPr>
            </w:pPr>
          </w:p>
        </w:tc>
      </w:tr>
    </w:tbl>
    <w:p w14:paraId="5BBAD224" w14:textId="77777777" w:rsidR="00092765" w:rsidRPr="00D74C99" w:rsidRDefault="00092765" w:rsidP="00092765">
      <w:pPr>
        <w:ind w:right="49"/>
        <w:jc w:val="center"/>
        <w:outlineLvl w:val="0"/>
        <w:rPr>
          <w:b/>
        </w:rPr>
      </w:pPr>
      <w:bookmarkStart w:id="358" w:name="_Toc450918083"/>
      <w:bookmarkStart w:id="359" w:name="_Toc458791440"/>
      <w:r w:rsidRPr="00D74C99">
        <w:rPr>
          <w:b/>
        </w:rPr>
        <w:t>ПРОТОКОЛ</w:t>
      </w:r>
      <w:r>
        <w:rPr>
          <w:b/>
        </w:rPr>
        <w:br/>
      </w:r>
      <w:r w:rsidRPr="00D74C99">
        <w:rPr>
          <w:b/>
        </w:rPr>
        <w:t xml:space="preserve">первого заседания </w:t>
      </w:r>
      <w:r w:rsidRPr="00273B03">
        <w:rPr>
          <w:b/>
        </w:rPr>
        <w:t>Тендерной комиссии / Закупочной комиссии</w:t>
      </w:r>
      <w:r w:rsidRPr="00D74C99">
        <w:rPr>
          <w:b/>
        </w:rPr>
        <w:br/>
        <w:t xml:space="preserve">по закупке </w:t>
      </w:r>
      <w:r w:rsidRPr="00E22FB2">
        <w:t>[</w:t>
      </w:r>
      <w:r w:rsidRPr="00E22FB2">
        <w:rPr>
          <w:i/>
        </w:rPr>
        <w:t>указать краткое наименование Предмета закупки</w:t>
      </w:r>
      <w:r w:rsidRPr="00E22FB2">
        <w:t>]</w:t>
      </w:r>
      <w:bookmarkEnd w:id="358"/>
      <w:bookmarkEnd w:id="359"/>
    </w:p>
    <w:p w14:paraId="291C95F5" w14:textId="77777777" w:rsidR="00092765" w:rsidRPr="00D74C99" w:rsidRDefault="00092765" w:rsidP="00092765">
      <w:pPr>
        <w:jc w:val="center"/>
        <w:rPr>
          <w:b/>
        </w:rPr>
      </w:pPr>
    </w:p>
    <w:p w14:paraId="48B19A8A" w14:textId="77777777" w:rsidR="00092765" w:rsidRPr="00D74C99" w:rsidRDefault="00092765" w:rsidP="00092765">
      <w:pPr>
        <w:ind w:right="-6"/>
        <w:jc w:val="left"/>
        <w:rPr>
          <w:sz w:val="22"/>
          <w:szCs w:val="22"/>
        </w:rPr>
      </w:pPr>
      <w:r w:rsidRPr="00D74C99">
        <w:rPr>
          <w:sz w:val="22"/>
          <w:szCs w:val="22"/>
        </w:rPr>
        <w:t>___ _________ 20___ г.</w:t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>
        <w:rPr>
          <w:sz w:val="22"/>
          <w:szCs w:val="22"/>
        </w:rPr>
        <w:t>№</w:t>
      </w:r>
      <w:r w:rsidRPr="00D74C99">
        <w:rPr>
          <w:sz w:val="22"/>
          <w:szCs w:val="22"/>
        </w:rPr>
        <w:t xml:space="preserve">  ______/_____</w:t>
      </w:r>
    </w:p>
    <w:p w14:paraId="6082855C" w14:textId="77777777" w:rsidR="00092765" w:rsidRPr="00D74C99" w:rsidRDefault="00092765" w:rsidP="00092765">
      <w:pPr>
        <w:spacing w:before="120"/>
        <w:ind w:right="-6"/>
        <w:jc w:val="left"/>
        <w:rPr>
          <w:sz w:val="22"/>
          <w:szCs w:val="22"/>
        </w:rPr>
      </w:pPr>
      <w:proofErr w:type="gramStart"/>
      <w:r w:rsidRPr="00D74C99">
        <w:rPr>
          <w:sz w:val="22"/>
          <w:szCs w:val="22"/>
        </w:rPr>
        <w:t>г</w:t>
      </w:r>
      <w:proofErr w:type="gramEnd"/>
      <w:r w:rsidRPr="00D74C99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_______________</w:t>
      </w:r>
    </w:p>
    <w:p w14:paraId="0A43037A" w14:textId="77777777" w:rsidR="00092765" w:rsidRPr="00D74C99" w:rsidRDefault="00092765" w:rsidP="00092765">
      <w:pPr>
        <w:spacing w:before="120"/>
        <w:ind w:right="-6"/>
        <w:jc w:val="left"/>
        <w:rPr>
          <w:sz w:val="22"/>
          <w:szCs w:val="22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6"/>
      </w:tblGrid>
      <w:tr w:rsidR="00092765" w:rsidRPr="00D74C99" w14:paraId="6D0CF211" w14:textId="77777777" w:rsidTr="00D56772">
        <w:trPr>
          <w:trHeight w:val="307"/>
        </w:trPr>
        <w:tc>
          <w:tcPr>
            <w:tcW w:w="4928" w:type="dxa"/>
            <w:shd w:val="clear" w:color="auto" w:fill="auto"/>
            <w:vAlign w:val="center"/>
          </w:tcPr>
          <w:p w14:paraId="47E905C2" w14:textId="77777777" w:rsidR="00092765" w:rsidRPr="00D74C99" w:rsidRDefault="00092765" w:rsidP="00092765">
            <w:pPr>
              <w:jc w:val="left"/>
            </w:pPr>
            <w:r w:rsidRPr="00D74C99">
              <w:t>Краткое наименование Предмета закупки</w:t>
            </w:r>
            <w:r>
              <w:rPr>
                <w:rStyle w:val="af"/>
              </w:rPr>
              <w:footnoteReference w:id="10"/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518EC448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[при необходимости указать детальное описание Предмета закупки]</w:t>
            </w:r>
          </w:p>
        </w:tc>
      </w:tr>
      <w:tr w:rsidR="00092765" w:rsidRPr="00D74C99" w14:paraId="771C71E2" w14:textId="77777777" w:rsidTr="00D56772">
        <w:tc>
          <w:tcPr>
            <w:tcW w:w="4928" w:type="dxa"/>
            <w:shd w:val="clear" w:color="auto" w:fill="auto"/>
            <w:vAlign w:val="center"/>
          </w:tcPr>
          <w:p w14:paraId="24AF764E" w14:textId="77777777" w:rsidR="00092765" w:rsidRPr="00D74C99" w:rsidRDefault="00092765" w:rsidP="00092765">
            <w:pPr>
              <w:jc w:val="left"/>
            </w:pPr>
            <w:r w:rsidRPr="00D74C99">
              <w:t>Плановая стоимость (сумма без учета НДС, валюта)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7A5A5930" w14:textId="77777777" w:rsidR="00092765" w:rsidRPr="00D74C99" w:rsidRDefault="00092765" w:rsidP="00092765">
            <w:pPr>
              <w:pStyle w:val="affa"/>
              <w:rPr>
                <w:rFonts w:eastAsia="Calibri"/>
                <w:sz w:val="20"/>
                <w:szCs w:val="20"/>
                <w:lang w:eastAsia="en-US"/>
              </w:rPr>
            </w:pPr>
            <w:r w:rsidRPr="00D74C99">
              <w:rPr>
                <w:i/>
              </w:rPr>
              <w:t>[указать плановую стоимость Предмета закупки]</w:t>
            </w:r>
          </w:p>
        </w:tc>
      </w:tr>
      <w:tr w:rsidR="00092765" w:rsidRPr="00D74C99" w14:paraId="6714E849" w14:textId="77777777" w:rsidTr="00D56772">
        <w:tc>
          <w:tcPr>
            <w:tcW w:w="4928" w:type="dxa"/>
            <w:shd w:val="clear" w:color="auto" w:fill="auto"/>
            <w:vAlign w:val="center"/>
          </w:tcPr>
          <w:p w14:paraId="1949D73A" w14:textId="77777777" w:rsidR="00092765" w:rsidRPr="00D74C99" w:rsidRDefault="00092765" w:rsidP="00092765">
            <w:pPr>
              <w:jc w:val="left"/>
            </w:pPr>
            <w:r w:rsidRPr="00D74C99">
              <w:t>Закупается за счет средств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40D283BE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proofErr w:type="gramStart"/>
            <w:r w:rsidRPr="00D74C99">
              <w:rPr>
                <w:i/>
                <w:szCs w:val="24"/>
              </w:rPr>
              <w:t>[указать вид потребности:</w:t>
            </w:r>
            <w:proofErr w:type="gramEnd"/>
            <w:r w:rsidRPr="00D74C99">
              <w:rPr>
                <w:i/>
                <w:szCs w:val="24"/>
              </w:rPr>
              <w:t xml:space="preserve"> </w:t>
            </w:r>
            <w:proofErr w:type="gramStart"/>
            <w:r w:rsidRPr="00D74C99">
              <w:rPr>
                <w:i/>
                <w:szCs w:val="24"/>
              </w:rPr>
              <w:t>ОВСС, КС, РЭН.]</w:t>
            </w:r>
            <w:proofErr w:type="gramEnd"/>
          </w:p>
        </w:tc>
      </w:tr>
      <w:tr w:rsidR="00092765" w:rsidRPr="00D74C99" w14:paraId="082EE0AA" w14:textId="77777777" w:rsidTr="00D56772">
        <w:tc>
          <w:tcPr>
            <w:tcW w:w="4928" w:type="dxa"/>
            <w:shd w:val="clear" w:color="auto" w:fill="auto"/>
            <w:vAlign w:val="center"/>
          </w:tcPr>
          <w:p w14:paraId="282037AD" w14:textId="77777777" w:rsidR="00092765" w:rsidRPr="00D74C99" w:rsidRDefault="00092765" w:rsidP="00092765">
            <w:pPr>
              <w:jc w:val="left"/>
            </w:pPr>
            <w:r w:rsidRPr="00D74C99">
              <w:t>Заказчик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7704A4B0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[указать наименование Заказчика]</w:t>
            </w:r>
            <w:r w:rsidRPr="00D74C99">
              <w:rPr>
                <w:i/>
                <w:szCs w:val="24"/>
              </w:rPr>
              <w:t xml:space="preserve"> </w:t>
            </w:r>
          </w:p>
        </w:tc>
      </w:tr>
      <w:tr w:rsidR="00092765" w:rsidRPr="00D74C99" w14:paraId="2C45157A" w14:textId="77777777" w:rsidTr="00D56772">
        <w:tc>
          <w:tcPr>
            <w:tcW w:w="4928" w:type="dxa"/>
            <w:shd w:val="clear" w:color="auto" w:fill="auto"/>
            <w:vAlign w:val="center"/>
          </w:tcPr>
          <w:p w14:paraId="096D7C74" w14:textId="77777777" w:rsidR="00092765" w:rsidRPr="00D74C99" w:rsidRDefault="00092765" w:rsidP="00092765">
            <w:pPr>
              <w:jc w:val="left"/>
            </w:pPr>
            <w:r w:rsidRPr="00D74C99">
              <w:t>Исполнитель закупки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484C2570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  <w:szCs w:val="24"/>
              </w:rPr>
              <w:t>[указать наименование Исполнителя закупки]</w:t>
            </w:r>
          </w:p>
        </w:tc>
      </w:tr>
    </w:tbl>
    <w:p w14:paraId="7155B05A" w14:textId="77777777" w:rsidR="00092765" w:rsidRPr="00D74C99" w:rsidRDefault="00092765" w:rsidP="00092765">
      <w:pPr>
        <w:jc w:val="center"/>
        <w:rPr>
          <w:b/>
          <w:szCs w:val="24"/>
        </w:rPr>
      </w:pPr>
    </w:p>
    <w:p w14:paraId="7F5B4E06" w14:textId="77777777" w:rsidR="00092765" w:rsidRPr="00D74C99" w:rsidRDefault="00092765" w:rsidP="00092765">
      <w:pPr>
        <w:jc w:val="center"/>
        <w:rPr>
          <w:b/>
          <w:szCs w:val="24"/>
        </w:rPr>
      </w:pPr>
    </w:p>
    <w:p w14:paraId="6CCD3A95" w14:textId="77777777" w:rsidR="00092765" w:rsidRPr="00D74C99" w:rsidRDefault="00092765" w:rsidP="00092765">
      <w:pPr>
        <w:rPr>
          <w:b/>
          <w:szCs w:val="24"/>
        </w:rPr>
      </w:pPr>
      <w:r>
        <w:rPr>
          <w:b/>
          <w:szCs w:val="24"/>
        </w:rPr>
        <w:t>Участвовали</w:t>
      </w:r>
      <w:r w:rsidRPr="00D74C99">
        <w:rPr>
          <w:b/>
          <w:szCs w:val="24"/>
        </w:rPr>
        <w:t>:</w:t>
      </w:r>
    </w:p>
    <w:p w14:paraId="184D5074" w14:textId="77777777" w:rsidR="00092765" w:rsidRPr="00E22FB2" w:rsidRDefault="00092765" w:rsidP="00092765">
      <w:pPr>
        <w:rPr>
          <w:i/>
          <w:szCs w:val="24"/>
        </w:rPr>
      </w:pPr>
      <w:r w:rsidRPr="00D74C99">
        <w:rPr>
          <w:szCs w:val="24"/>
        </w:rPr>
        <w:t xml:space="preserve">Председатель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: </w:t>
      </w:r>
      <w:r w:rsidRPr="00E22FB2">
        <w:rPr>
          <w:i/>
          <w:szCs w:val="24"/>
        </w:rPr>
        <w:t>[должность, И.О. Фамилия]</w:t>
      </w:r>
    </w:p>
    <w:p w14:paraId="69144263" w14:textId="77777777" w:rsidR="00092765" w:rsidRPr="007D10A5" w:rsidRDefault="00092765" w:rsidP="00092765">
      <w:pPr>
        <w:rPr>
          <w:szCs w:val="24"/>
        </w:rPr>
      </w:pPr>
      <w:r w:rsidRPr="00D74C99">
        <w:rPr>
          <w:szCs w:val="24"/>
        </w:rPr>
        <w:t xml:space="preserve">Заместитель Председателя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: </w:t>
      </w:r>
      <w:r w:rsidRPr="007D10A5">
        <w:rPr>
          <w:i/>
          <w:szCs w:val="24"/>
        </w:rPr>
        <w:t>[должность</w:t>
      </w:r>
      <w:r w:rsidRPr="009411F3">
        <w:rPr>
          <w:i/>
          <w:szCs w:val="24"/>
        </w:rPr>
        <w:t xml:space="preserve">, </w:t>
      </w:r>
      <w:r w:rsidRPr="00E22FB2">
        <w:rPr>
          <w:i/>
          <w:szCs w:val="24"/>
        </w:rPr>
        <w:t>И.О. Фамилия]</w:t>
      </w:r>
    </w:p>
    <w:p w14:paraId="4943BE69" w14:textId="77777777" w:rsidR="00092765" w:rsidRPr="00D74C99" w:rsidRDefault="00092765" w:rsidP="00092765">
      <w:pPr>
        <w:rPr>
          <w:szCs w:val="24"/>
        </w:rPr>
      </w:pPr>
      <w:r w:rsidRPr="00D74C99">
        <w:rPr>
          <w:szCs w:val="24"/>
        </w:rPr>
        <w:t xml:space="preserve">Члены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: </w:t>
      </w:r>
      <w:r w:rsidRPr="007D10A5">
        <w:rPr>
          <w:i/>
          <w:szCs w:val="24"/>
        </w:rPr>
        <w:t>[должность</w:t>
      </w:r>
      <w:r w:rsidRPr="009411F3">
        <w:rPr>
          <w:i/>
          <w:szCs w:val="24"/>
        </w:rPr>
        <w:t xml:space="preserve">, </w:t>
      </w:r>
      <w:r w:rsidRPr="00E22FB2">
        <w:rPr>
          <w:i/>
          <w:szCs w:val="24"/>
        </w:rPr>
        <w:t>И.О. Фамилии]</w:t>
      </w:r>
      <w:r w:rsidRPr="00D74C99">
        <w:rPr>
          <w:szCs w:val="24"/>
        </w:rPr>
        <w:t xml:space="preserve"> </w:t>
      </w:r>
    </w:p>
    <w:p w14:paraId="46EC91F1" w14:textId="77777777" w:rsidR="00092765" w:rsidRPr="00E22FB2" w:rsidRDefault="00092765" w:rsidP="00092765">
      <w:pPr>
        <w:rPr>
          <w:i/>
          <w:szCs w:val="24"/>
        </w:rPr>
      </w:pPr>
      <w:r w:rsidRPr="00D74C99">
        <w:rPr>
          <w:szCs w:val="24"/>
        </w:rPr>
        <w:t>Секретарь</w:t>
      </w:r>
      <w:r>
        <w:rPr>
          <w:szCs w:val="24"/>
        </w:rPr>
        <w:t xml:space="preserve">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: </w:t>
      </w:r>
      <w:r w:rsidRPr="00BF78D1">
        <w:rPr>
          <w:i/>
          <w:szCs w:val="24"/>
        </w:rPr>
        <w:t>[</w:t>
      </w:r>
      <w:r w:rsidRPr="007D10A5">
        <w:rPr>
          <w:i/>
          <w:szCs w:val="24"/>
        </w:rPr>
        <w:t>должность,</w:t>
      </w:r>
      <w:r w:rsidRPr="009411F3">
        <w:rPr>
          <w:i/>
          <w:szCs w:val="24"/>
        </w:rPr>
        <w:t xml:space="preserve"> </w:t>
      </w:r>
      <w:r w:rsidRPr="00E22FB2">
        <w:rPr>
          <w:i/>
          <w:szCs w:val="24"/>
        </w:rPr>
        <w:t>И.О. Фамилия]</w:t>
      </w:r>
    </w:p>
    <w:p w14:paraId="7CA7B58C" w14:textId="77777777" w:rsidR="00092765" w:rsidRPr="00D74C99" w:rsidRDefault="00092765" w:rsidP="00092765">
      <w:pPr>
        <w:rPr>
          <w:szCs w:val="24"/>
        </w:rPr>
      </w:pPr>
    </w:p>
    <w:p w14:paraId="5F942FDB" w14:textId="135DB493" w:rsidR="00092765" w:rsidRDefault="00092765" w:rsidP="00092765">
      <w:pPr>
        <w:rPr>
          <w:b/>
          <w:szCs w:val="24"/>
        </w:rPr>
      </w:pPr>
      <w:proofErr w:type="gramStart"/>
      <w:r w:rsidRPr="00D74C99">
        <w:rPr>
          <w:szCs w:val="24"/>
        </w:rPr>
        <w:t>Приглашенные</w:t>
      </w:r>
      <w:proofErr w:type="gramEnd"/>
      <w:r w:rsidRPr="00D74C99">
        <w:rPr>
          <w:szCs w:val="24"/>
        </w:rPr>
        <w:t xml:space="preserve">: </w:t>
      </w:r>
      <w:r w:rsidRPr="00866AC5">
        <w:rPr>
          <w:i/>
          <w:iCs/>
          <w:szCs w:val="24"/>
        </w:rPr>
        <w:t>[должность И.О. Фамилия]</w:t>
      </w:r>
    </w:p>
    <w:p w14:paraId="0CE5184A" w14:textId="77777777" w:rsidR="00D56772" w:rsidRPr="00D74C99" w:rsidRDefault="00D56772" w:rsidP="00092765">
      <w:pPr>
        <w:rPr>
          <w:b/>
          <w:szCs w:val="24"/>
        </w:rPr>
      </w:pPr>
    </w:p>
    <w:p w14:paraId="52FCD1BA" w14:textId="77777777" w:rsidR="00092765" w:rsidRPr="00D74C99" w:rsidRDefault="00092765" w:rsidP="00092765">
      <w:pPr>
        <w:jc w:val="left"/>
      </w:pPr>
      <w:r w:rsidRPr="00D74C99">
        <w:rPr>
          <w:b/>
        </w:rPr>
        <w:t>Повестка дня заседания</w:t>
      </w:r>
      <w:r w:rsidRPr="00D74C99">
        <w:t>:</w:t>
      </w:r>
    </w:p>
    <w:p w14:paraId="4806BF5C" w14:textId="77777777" w:rsidR="00092765" w:rsidRPr="00D74C99" w:rsidRDefault="00092765" w:rsidP="00092765">
      <w:pPr>
        <w:numPr>
          <w:ilvl w:val="0"/>
          <w:numId w:val="2"/>
        </w:numPr>
        <w:ind w:left="426" w:firstLine="0"/>
      </w:pPr>
      <w:r w:rsidRPr="00D74C99">
        <w:t xml:space="preserve">Утверждение </w:t>
      </w:r>
      <w:proofErr w:type="gramStart"/>
      <w:r w:rsidRPr="00D74C99">
        <w:t>Блок-факторов</w:t>
      </w:r>
      <w:proofErr w:type="gramEnd"/>
      <w:r>
        <w:t>.</w:t>
      </w:r>
    </w:p>
    <w:p w14:paraId="45E810C0" w14:textId="77777777" w:rsidR="00092765" w:rsidRPr="00D74C99" w:rsidRDefault="00092765" w:rsidP="00092765">
      <w:pPr>
        <w:numPr>
          <w:ilvl w:val="0"/>
          <w:numId w:val="2"/>
        </w:numPr>
        <w:ind w:left="426" w:firstLine="0"/>
      </w:pPr>
      <w:r w:rsidRPr="00D74C99">
        <w:t>Утверждение Матрицы оценки предложений</w:t>
      </w:r>
      <w:r>
        <w:t>.</w:t>
      </w:r>
    </w:p>
    <w:p w14:paraId="72D777E7" w14:textId="77777777" w:rsidR="00092765" w:rsidRPr="00D74C99" w:rsidRDefault="00092765" w:rsidP="00092765">
      <w:pPr>
        <w:numPr>
          <w:ilvl w:val="0"/>
          <w:numId w:val="2"/>
        </w:numPr>
        <w:ind w:left="426" w:firstLine="0"/>
      </w:pPr>
      <w:r w:rsidRPr="00D74C99">
        <w:t xml:space="preserve">Утверждение инструмента проведения Закупки </w:t>
      </w:r>
      <w:r w:rsidRPr="00D74C99">
        <w:rPr>
          <w:szCs w:val="24"/>
        </w:rPr>
        <w:t>(</w:t>
      </w:r>
      <w:proofErr w:type="spellStart"/>
      <w:r w:rsidRPr="00D74C99">
        <w:rPr>
          <w:szCs w:val="24"/>
        </w:rPr>
        <w:t>редукцион</w:t>
      </w:r>
      <w:proofErr w:type="spellEnd"/>
      <w:r>
        <w:rPr>
          <w:szCs w:val="24"/>
        </w:rPr>
        <w:t xml:space="preserve"> /</w:t>
      </w:r>
      <w:r w:rsidRPr="00D74C99">
        <w:rPr>
          <w:szCs w:val="24"/>
        </w:rPr>
        <w:t xml:space="preserve"> запрос цен</w:t>
      </w:r>
      <w:r>
        <w:rPr>
          <w:szCs w:val="24"/>
        </w:rPr>
        <w:t xml:space="preserve"> / запрос </w:t>
      </w:r>
      <w:r w:rsidRPr="00D74C99">
        <w:rPr>
          <w:szCs w:val="24"/>
        </w:rPr>
        <w:t>предложений)</w:t>
      </w:r>
      <w:r>
        <w:t>.</w:t>
      </w:r>
    </w:p>
    <w:p w14:paraId="4F1FD72C" w14:textId="77777777" w:rsidR="00092765" w:rsidRPr="00D74C99" w:rsidRDefault="00092765" w:rsidP="00092765">
      <w:pPr>
        <w:numPr>
          <w:ilvl w:val="0"/>
          <w:numId w:val="2"/>
        </w:numPr>
        <w:ind w:left="426" w:firstLine="0"/>
      </w:pPr>
      <w:r w:rsidRPr="00D74C99">
        <w:t>Утверждение формы проведения Закупочной процедуры (</w:t>
      </w:r>
      <w:r>
        <w:t>О</w:t>
      </w:r>
      <w:r w:rsidRPr="00D74C99">
        <w:t>ткрытая</w:t>
      </w:r>
      <w:r>
        <w:t xml:space="preserve"> форма </w:t>
      </w:r>
      <w:r w:rsidRPr="00D74C99">
        <w:t>/</w:t>
      </w:r>
      <w:r>
        <w:t xml:space="preserve"> З</w:t>
      </w:r>
      <w:r w:rsidRPr="00D74C99">
        <w:t>акрытая</w:t>
      </w:r>
      <w:r>
        <w:t xml:space="preserve"> форма</w:t>
      </w:r>
      <w:r w:rsidRPr="00D74C99">
        <w:t>)</w:t>
      </w:r>
      <w:r>
        <w:t>.</w:t>
      </w:r>
    </w:p>
    <w:p w14:paraId="138E8F60" w14:textId="77777777" w:rsidR="00092765" w:rsidRPr="00D74C99" w:rsidRDefault="00092765" w:rsidP="00092765">
      <w:pPr>
        <w:numPr>
          <w:ilvl w:val="0"/>
          <w:numId w:val="2"/>
        </w:numPr>
        <w:ind w:left="426" w:firstLine="0"/>
        <w:rPr>
          <w:szCs w:val="24"/>
        </w:rPr>
      </w:pPr>
      <w:r w:rsidRPr="00D74C99">
        <w:rPr>
          <w:szCs w:val="24"/>
        </w:rPr>
        <w:t>Утверждение Списка поставщиков (</w:t>
      </w:r>
      <w:r>
        <w:rPr>
          <w:szCs w:val="24"/>
        </w:rPr>
        <w:t>при</w:t>
      </w:r>
      <w:r w:rsidRPr="00D74C99">
        <w:rPr>
          <w:szCs w:val="24"/>
        </w:rPr>
        <w:t xml:space="preserve"> </w:t>
      </w:r>
      <w:r>
        <w:rPr>
          <w:szCs w:val="24"/>
        </w:rPr>
        <w:t>З</w:t>
      </w:r>
      <w:r w:rsidRPr="00D74C99">
        <w:rPr>
          <w:szCs w:val="24"/>
        </w:rPr>
        <w:t>акрытой форме)</w:t>
      </w:r>
      <w:r>
        <w:rPr>
          <w:szCs w:val="24"/>
        </w:rPr>
        <w:t>.</w:t>
      </w:r>
    </w:p>
    <w:p w14:paraId="5F1F07ED" w14:textId="77777777" w:rsidR="00092765" w:rsidRPr="00D74C99" w:rsidRDefault="00092765" w:rsidP="00092765">
      <w:pPr>
        <w:numPr>
          <w:ilvl w:val="0"/>
          <w:numId w:val="2"/>
        </w:numPr>
        <w:ind w:left="426" w:firstLine="0"/>
        <w:rPr>
          <w:szCs w:val="24"/>
        </w:rPr>
      </w:pPr>
      <w:r w:rsidRPr="00D74C99">
        <w:t>Утверждение приглашения к участию в Закупочной процедуре.</w:t>
      </w:r>
    </w:p>
    <w:p w14:paraId="447FF5D3" w14:textId="77777777" w:rsidR="00092765" w:rsidRPr="00D74C99" w:rsidRDefault="00092765" w:rsidP="00092765">
      <w:pPr>
        <w:jc w:val="left"/>
        <w:rPr>
          <w:b/>
        </w:rPr>
      </w:pPr>
    </w:p>
    <w:p w14:paraId="7C067A9D" w14:textId="77777777" w:rsidR="00092765" w:rsidRPr="00D74C99" w:rsidRDefault="00092765" w:rsidP="00092765">
      <w:pPr>
        <w:jc w:val="left"/>
        <w:rPr>
          <w:b/>
        </w:rPr>
      </w:pPr>
      <w:r w:rsidRPr="00D74C99">
        <w:rPr>
          <w:b/>
        </w:rPr>
        <w:t>Решения:</w:t>
      </w:r>
    </w:p>
    <w:p w14:paraId="1F9AC682" w14:textId="77777777" w:rsidR="00092765" w:rsidRPr="00D74C99" w:rsidRDefault="00092765" w:rsidP="00092765">
      <w:pPr>
        <w:jc w:val="left"/>
        <w:rPr>
          <w:b/>
        </w:rPr>
      </w:pPr>
    </w:p>
    <w:p w14:paraId="0FBE2B3E" w14:textId="77777777" w:rsidR="00092765" w:rsidRPr="00D74C99" w:rsidRDefault="00092765" w:rsidP="00092765">
      <w:pPr>
        <w:numPr>
          <w:ilvl w:val="0"/>
          <w:numId w:val="3"/>
        </w:numPr>
        <w:ind w:left="426" w:firstLine="0"/>
        <w:jc w:val="left"/>
      </w:pPr>
      <w:r w:rsidRPr="00D74C99">
        <w:t xml:space="preserve">Утвердить следующие </w:t>
      </w:r>
      <w:proofErr w:type="gramStart"/>
      <w:r w:rsidRPr="00D74C99">
        <w:t>Блок-факторы</w:t>
      </w:r>
      <w:proofErr w:type="gramEnd"/>
      <w:r w:rsidRPr="00D74C99">
        <w:t>:</w:t>
      </w:r>
    </w:p>
    <w:p w14:paraId="0D8D9DFA" w14:textId="77777777" w:rsidR="00092765" w:rsidRPr="00D74C99" w:rsidRDefault="00092765" w:rsidP="00092765">
      <w:pPr>
        <w:pStyle w:val="affd"/>
        <w:numPr>
          <w:ilvl w:val="0"/>
          <w:numId w:val="218"/>
        </w:numPr>
        <w:jc w:val="left"/>
      </w:pPr>
      <w:r w:rsidRPr="00D74C99">
        <w:t>…….</w:t>
      </w:r>
    </w:p>
    <w:p w14:paraId="0CF238FE" w14:textId="77777777" w:rsidR="00092765" w:rsidRPr="00D74C99" w:rsidRDefault="00092765" w:rsidP="00092765">
      <w:pPr>
        <w:pStyle w:val="affd"/>
        <w:numPr>
          <w:ilvl w:val="0"/>
          <w:numId w:val="218"/>
        </w:numPr>
        <w:jc w:val="left"/>
      </w:pPr>
      <w:r w:rsidRPr="00D74C99">
        <w:t>…….</w:t>
      </w:r>
    </w:p>
    <w:p w14:paraId="43813274" w14:textId="77777777" w:rsidR="00092765" w:rsidRPr="00D74C99" w:rsidRDefault="00092765" w:rsidP="00092765">
      <w:pPr>
        <w:ind w:left="426" w:firstLine="294"/>
        <w:jc w:val="left"/>
      </w:pPr>
    </w:p>
    <w:p w14:paraId="4E795F3C" w14:textId="77777777" w:rsidR="00092765" w:rsidRPr="00D74C99" w:rsidRDefault="00092765" w:rsidP="00092765">
      <w:pPr>
        <w:ind w:left="786"/>
        <w:jc w:val="left"/>
      </w:pPr>
      <w:r w:rsidRPr="00D74C99">
        <w:t xml:space="preserve">Итоги голосования (в том числе по опросным листам): 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79CCD667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21476B7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4BF3B3CA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5F451F4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color w:val="000000"/>
                <w:szCs w:val="24"/>
              </w:rPr>
              <w:t>Тендерной комиссии /</w:t>
            </w:r>
            <w:r>
              <w:rPr>
                <w:color w:val="000000"/>
                <w:szCs w:val="24"/>
              </w:rPr>
              <w:t xml:space="preserve"> Закупочной комиссии</w:t>
            </w:r>
          </w:p>
        </w:tc>
      </w:tr>
      <w:tr w:rsidR="00092765" w:rsidRPr="00D74C99" w14:paraId="7F09E579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424A2CCC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32A55FD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D5B34EB" w14:textId="77777777" w:rsidR="00092765" w:rsidRPr="00D74C99" w:rsidRDefault="00092765" w:rsidP="00092765">
            <w:pPr>
              <w:tabs>
                <w:tab w:val="left" w:pos="426"/>
              </w:tabs>
              <w:rPr>
                <w:i/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3AED8E72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9B54573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lastRenderedPageBreak/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7A36153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7D96B14" w14:textId="77777777" w:rsidR="00092765" w:rsidRPr="00D74C99" w:rsidRDefault="00092765" w:rsidP="00092765">
            <w:pPr>
              <w:tabs>
                <w:tab w:val="left" w:pos="426"/>
              </w:tabs>
              <w:rPr>
                <w:i/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1506B895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67E7D63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7D9D0DDC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D29BB65" w14:textId="77777777" w:rsidR="00092765" w:rsidRPr="00D74C99" w:rsidRDefault="00092765" w:rsidP="00092765">
            <w:pPr>
              <w:tabs>
                <w:tab w:val="left" w:pos="426"/>
              </w:tabs>
              <w:rPr>
                <w:i/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3DE3EA05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6B959D00" w14:textId="77777777" w:rsidR="00092765" w:rsidRPr="00D74C99" w:rsidRDefault="00092765" w:rsidP="00092765">
      <w:pPr>
        <w:ind w:left="720"/>
        <w:jc w:val="left"/>
      </w:pPr>
    </w:p>
    <w:p w14:paraId="65B50B60" w14:textId="77777777" w:rsidR="00092765" w:rsidRPr="00D74C99" w:rsidRDefault="00092765" w:rsidP="00092765">
      <w:pPr>
        <w:numPr>
          <w:ilvl w:val="0"/>
          <w:numId w:val="3"/>
        </w:numPr>
        <w:ind w:left="426" w:firstLine="0"/>
        <w:jc w:val="left"/>
      </w:pPr>
      <w:r w:rsidRPr="00D74C99">
        <w:t>Утвердить следующую Матрицу оценки предложений: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2"/>
        <w:gridCol w:w="6521"/>
      </w:tblGrid>
      <w:tr w:rsidR="00C16542" w:rsidRPr="00D74C99" w14:paraId="61F19335" w14:textId="77777777" w:rsidTr="00C1654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23DCF" w14:textId="77777777" w:rsidR="00092765" w:rsidRPr="00D74C99" w:rsidRDefault="00092765" w:rsidP="00092765">
            <w:pPr>
              <w:jc w:val="left"/>
            </w:pPr>
            <w:r w:rsidRPr="00D74C99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A2988" w14:textId="77777777" w:rsidR="00092765" w:rsidRPr="00D74C99" w:rsidRDefault="00092765" w:rsidP="00092765">
            <w:pPr>
              <w:jc w:val="center"/>
            </w:pPr>
            <w:r w:rsidRPr="00D74C99">
              <w:t>Критерий оценки</w:t>
            </w:r>
            <w:r w:rsidRPr="00D74C99">
              <w:rPr>
                <w:vertAlign w:val="superscript"/>
              </w:rPr>
              <w:footnoteReference w:id="11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81FA6" w14:textId="77777777" w:rsidR="00092765" w:rsidRPr="00D74C99" w:rsidRDefault="00092765" w:rsidP="00092765">
            <w:pPr>
              <w:jc w:val="center"/>
            </w:pPr>
            <w:r w:rsidRPr="00D74C99">
              <w:t>Относительный вес, 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2E397" w14:textId="77777777" w:rsidR="00092765" w:rsidRPr="00D74C99" w:rsidRDefault="00092765" w:rsidP="00092765">
            <w:pPr>
              <w:jc w:val="center"/>
            </w:pPr>
            <w:r w:rsidRPr="00D74C99">
              <w:t xml:space="preserve">Описание правил оценки </w:t>
            </w:r>
          </w:p>
          <w:p w14:paraId="7E321236" w14:textId="77777777" w:rsidR="00092765" w:rsidRPr="00D74C99" w:rsidRDefault="00092765" w:rsidP="00092765">
            <w:pPr>
              <w:jc w:val="center"/>
            </w:pPr>
            <w:r w:rsidRPr="00D74C99">
              <w:t>Бал</w:t>
            </w:r>
            <w:r>
              <w:t>л</w:t>
            </w:r>
            <w:r w:rsidRPr="00D74C99">
              <w:t>ьная шкала оценки: от 0 до ___</w:t>
            </w:r>
          </w:p>
        </w:tc>
      </w:tr>
      <w:tr w:rsidR="00C16542" w:rsidRPr="00D74C99" w14:paraId="27788187" w14:textId="77777777" w:rsidTr="00C1654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9402F" w14:textId="77777777" w:rsidR="00092765" w:rsidRPr="00D74C99" w:rsidRDefault="00092765" w:rsidP="00092765">
            <w:pPr>
              <w:jc w:val="left"/>
            </w:pPr>
            <w:r w:rsidRPr="00D74C99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FFC13" w14:textId="77777777" w:rsidR="00092765" w:rsidRPr="00D74C99" w:rsidRDefault="00092765" w:rsidP="00092765">
            <w:pPr>
              <w:jc w:val="left"/>
            </w:pPr>
            <w:r w:rsidRPr="00D74C99">
              <w:t>Ценовое предложение</w:t>
            </w:r>
            <w:r w:rsidRPr="00D74C99">
              <w:rPr>
                <w:vertAlign w:val="superscript"/>
              </w:rPr>
              <w:footnoteReference w:id="12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65D2A" w14:textId="77777777" w:rsidR="00092765" w:rsidRPr="00D74C99" w:rsidRDefault="00092765" w:rsidP="00092765">
            <w:pPr>
              <w:jc w:val="center"/>
            </w:pPr>
            <w:r w:rsidRPr="00D74C99">
              <w:rPr>
                <w:lang w:val="en-US"/>
              </w:rPr>
              <w:t>[]</w:t>
            </w:r>
            <w:r w:rsidRPr="00D74C99">
              <w:t>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0DC44" w14:textId="77777777" w:rsidR="00092765" w:rsidRPr="00D74C99" w:rsidRDefault="00092765" w:rsidP="00092765">
            <w:pPr>
              <w:jc w:val="left"/>
            </w:pPr>
          </w:p>
          <w:p w14:paraId="25BEE589" w14:textId="77777777" w:rsidR="00092765" w:rsidRPr="00D74C99" w:rsidRDefault="00092765" w:rsidP="00092765">
            <w:pPr>
              <w:jc w:val="left"/>
            </w:pPr>
          </w:p>
        </w:tc>
      </w:tr>
      <w:tr w:rsidR="00C16542" w:rsidRPr="00D74C99" w14:paraId="3A9AA8C2" w14:textId="77777777" w:rsidTr="00C1654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DD9D4" w14:textId="77777777" w:rsidR="00092765" w:rsidRPr="00D74C99" w:rsidRDefault="00092765" w:rsidP="00092765">
            <w:pPr>
              <w:jc w:val="left"/>
              <w:rPr>
                <w:lang w:val="en-US"/>
              </w:rPr>
            </w:pPr>
            <w:r w:rsidRPr="00D74C99">
              <w:rPr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A864A" w14:textId="77777777" w:rsidR="00092765" w:rsidRPr="00D74C99" w:rsidRDefault="00092765" w:rsidP="00092765">
            <w:pPr>
              <w:jc w:val="left"/>
            </w:pPr>
            <w:r>
              <w:t>Технический критерий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E8A6C" w14:textId="77777777" w:rsidR="00092765" w:rsidRPr="00D74C99" w:rsidRDefault="00092765" w:rsidP="00092765">
            <w:pPr>
              <w:jc w:val="center"/>
              <w:rPr>
                <w:lang w:val="en-US"/>
              </w:rPr>
            </w:pPr>
            <w:r w:rsidRPr="00D74C99">
              <w:rPr>
                <w:lang w:val="en-US"/>
              </w:rPr>
              <w:t>[ ]</w:t>
            </w:r>
            <w:r w:rsidRPr="00D74C99">
              <w:t>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0F3ED" w14:textId="77777777" w:rsidR="00092765" w:rsidRPr="00D74C99" w:rsidRDefault="00092765" w:rsidP="00092765">
            <w:pPr>
              <w:jc w:val="left"/>
              <w:rPr>
                <w:i/>
              </w:rPr>
            </w:pPr>
            <w:r w:rsidRPr="00D74C99">
              <w:rPr>
                <w:i/>
              </w:rPr>
              <w:t>(описание правил оценки)</w:t>
            </w:r>
          </w:p>
        </w:tc>
      </w:tr>
      <w:tr w:rsidR="00C16542" w:rsidRPr="00D74C99" w14:paraId="27263B6C" w14:textId="77777777" w:rsidTr="00C1654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48F643" w14:textId="77777777" w:rsidR="00092765" w:rsidRPr="00D74C99" w:rsidRDefault="00092765" w:rsidP="00092765">
            <w:pPr>
              <w:jc w:val="left"/>
            </w:pPr>
            <w:r w:rsidRPr="00D74C99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C55BC" w14:textId="77777777" w:rsidR="00092765" w:rsidRPr="00E22FB2" w:rsidRDefault="00092765" w:rsidP="00092765">
            <w:pPr>
              <w:jc w:val="left"/>
              <w:rPr>
                <w:lang w:val="en-US"/>
              </w:rPr>
            </w:pPr>
            <w:r>
              <w:t>Иной критерий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1EEA1" w14:textId="77777777" w:rsidR="00092765" w:rsidRPr="00D74C99" w:rsidRDefault="00092765" w:rsidP="00092765">
            <w:pPr>
              <w:jc w:val="center"/>
            </w:pPr>
            <w:r w:rsidRPr="00D74C99">
              <w:rPr>
                <w:lang w:val="en-US"/>
              </w:rPr>
              <w:t>[ ]</w:t>
            </w:r>
            <w:r w:rsidRPr="00D74C99">
              <w:t>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6E75" w14:textId="77777777" w:rsidR="00092765" w:rsidRPr="00D74C99" w:rsidRDefault="00092765" w:rsidP="00092765">
            <w:pPr>
              <w:jc w:val="left"/>
              <w:rPr>
                <w:i/>
              </w:rPr>
            </w:pPr>
            <w:r w:rsidRPr="00D74C99">
              <w:rPr>
                <w:i/>
              </w:rPr>
              <w:t>(описание правил оценки)</w:t>
            </w:r>
          </w:p>
        </w:tc>
      </w:tr>
      <w:tr w:rsidR="00C16542" w:rsidRPr="00D74C99" w14:paraId="001348CE" w14:textId="77777777" w:rsidTr="00C1654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26B91" w14:textId="77777777" w:rsidR="00092765" w:rsidRPr="00D74C99" w:rsidRDefault="00092765" w:rsidP="00092765">
            <w:pPr>
              <w:jc w:val="left"/>
            </w:pPr>
            <w:r w:rsidRPr="00D74C99"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5382C" w14:textId="77777777" w:rsidR="00092765" w:rsidRPr="00D74C99" w:rsidRDefault="00092765" w:rsidP="00092765">
            <w:pPr>
              <w:jc w:val="left"/>
            </w:pPr>
            <w:r w:rsidRPr="00D74C99">
              <w:t xml:space="preserve">Другие </w:t>
            </w:r>
            <w:proofErr w:type="spellStart"/>
            <w:proofErr w:type="gramStart"/>
            <w:r w:rsidRPr="00D74C99">
              <w:t>необ-ходимые</w:t>
            </w:r>
            <w:proofErr w:type="spellEnd"/>
            <w:proofErr w:type="gramEnd"/>
            <w:r w:rsidRPr="00D74C99">
              <w:t xml:space="preserve"> для конкретной закупки критерии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8C70E" w14:textId="77777777" w:rsidR="00092765" w:rsidRPr="00D74C99" w:rsidRDefault="00092765" w:rsidP="00092765">
            <w:pPr>
              <w:jc w:val="center"/>
            </w:pPr>
            <w:r w:rsidRPr="00D74C99">
              <w:rPr>
                <w:lang w:val="en-US"/>
              </w:rPr>
              <w:t>[ ]</w:t>
            </w:r>
            <w:r w:rsidRPr="00D74C99">
              <w:t>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2592" w14:textId="77777777" w:rsidR="00092765" w:rsidRPr="00D74C99" w:rsidRDefault="00092765" w:rsidP="00092765">
            <w:pPr>
              <w:jc w:val="left"/>
              <w:rPr>
                <w:i/>
              </w:rPr>
            </w:pPr>
            <w:r w:rsidRPr="00D74C99">
              <w:rPr>
                <w:i/>
              </w:rPr>
              <w:t>(описание правил оценки)</w:t>
            </w:r>
          </w:p>
        </w:tc>
      </w:tr>
      <w:tr w:rsidR="00C16542" w:rsidRPr="00D74C99" w14:paraId="6AB38563" w14:textId="77777777" w:rsidTr="00C16542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CB690" w14:textId="77777777" w:rsidR="00092765" w:rsidRPr="00D74C99" w:rsidRDefault="00092765" w:rsidP="00092765">
            <w:pPr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A733" w14:textId="77777777" w:rsidR="00092765" w:rsidRPr="00D74C99" w:rsidRDefault="00092765" w:rsidP="00092765">
            <w:pPr>
              <w:jc w:val="left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F44F0" w14:textId="77777777" w:rsidR="00092765" w:rsidRPr="00D74C99" w:rsidRDefault="00092765" w:rsidP="00092765">
            <w:pPr>
              <w:spacing w:before="100" w:beforeAutospacing="1" w:after="100" w:afterAutospacing="1"/>
              <w:jc w:val="center"/>
            </w:pPr>
            <w:r w:rsidRPr="00D74C99">
              <w:t>100%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49D4D" w14:textId="77777777" w:rsidR="00092765" w:rsidRPr="00D74C99" w:rsidRDefault="00092765" w:rsidP="00092765">
            <w:pPr>
              <w:jc w:val="left"/>
            </w:pPr>
          </w:p>
        </w:tc>
      </w:tr>
    </w:tbl>
    <w:p w14:paraId="04110EE5" w14:textId="77777777" w:rsidR="00092765" w:rsidRPr="00D74C99" w:rsidRDefault="00092765" w:rsidP="00092765">
      <w:pPr>
        <w:ind w:left="1080"/>
        <w:jc w:val="left"/>
      </w:pPr>
    </w:p>
    <w:p w14:paraId="1D751832" w14:textId="77777777" w:rsidR="00092765" w:rsidRPr="00D74C99" w:rsidRDefault="00092765" w:rsidP="00092765">
      <w:pPr>
        <w:ind w:left="426" w:firstLine="294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22CE1E34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02E081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70F815BE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7867023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color w:val="000000"/>
                <w:szCs w:val="24"/>
              </w:rPr>
              <w:t>Тендерной комиссии /</w:t>
            </w:r>
            <w:r>
              <w:rPr>
                <w:color w:val="000000"/>
                <w:szCs w:val="24"/>
              </w:rPr>
              <w:t xml:space="preserve"> Закупочной комиссии</w:t>
            </w:r>
          </w:p>
        </w:tc>
      </w:tr>
      <w:tr w:rsidR="00092765" w:rsidRPr="00D74C99" w14:paraId="23975A36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58697958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6161179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64D39210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76B3990C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006CA0C3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626015D4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1B3260AD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48B7173A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63035725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123314F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4CB7F822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3302F4F9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137CB353" w14:textId="77777777" w:rsidR="00092765" w:rsidRPr="00D74C99" w:rsidRDefault="00092765" w:rsidP="00092765">
      <w:pPr>
        <w:ind w:left="426" w:firstLine="294"/>
        <w:jc w:val="left"/>
      </w:pPr>
    </w:p>
    <w:p w14:paraId="31F839D7" w14:textId="77777777" w:rsidR="00092765" w:rsidRPr="00D74C99" w:rsidRDefault="00092765" w:rsidP="00092765">
      <w:pPr>
        <w:ind w:left="426" w:firstLine="294"/>
        <w:jc w:val="left"/>
      </w:pPr>
    </w:p>
    <w:p w14:paraId="1ACFB9E9" w14:textId="77777777" w:rsidR="00092765" w:rsidRPr="00D74C99" w:rsidRDefault="00092765" w:rsidP="00092765">
      <w:pPr>
        <w:numPr>
          <w:ilvl w:val="0"/>
          <w:numId w:val="3"/>
        </w:numPr>
        <w:ind w:left="426" w:firstLine="0"/>
        <w:jc w:val="left"/>
      </w:pPr>
      <w:r w:rsidRPr="00D74C99">
        <w:t xml:space="preserve">Утвердить инструментом проведения Закупки </w:t>
      </w:r>
      <w:r w:rsidRPr="00D74C99">
        <w:rPr>
          <w:i/>
        </w:rPr>
        <w:t>[</w:t>
      </w:r>
      <w:proofErr w:type="spellStart"/>
      <w:r w:rsidRPr="00D74C99">
        <w:rPr>
          <w:i/>
        </w:rPr>
        <w:t>редукцион</w:t>
      </w:r>
      <w:proofErr w:type="spellEnd"/>
      <w:r>
        <w:rPr>
          <w:i/>
        </w:rPr>
        <w:t xml:space="preserve"> </w:t>
      </w:r>
      <w:r w:rsidRPr="00D74C99">
        <w:rPr>
          <w:i/>
        </w:rPr>
        <w:t>/</w:t>
      </w:r>
      <w:r>
        <w:rPr>
          <w:i/>
        </w:rPr>
        <w:t xml:space="preserve"> </w:t>
      </w:r>
      <w:r w:rsidRPr="00D74C99">
        <w:rPr>
          <w:i/>
        </w:rPr>
        <w:t>запрос цен</w:t>
      </w:r>
      <w:r>
        <w:rPr>
          <w:i/>
        </w:rPr>
        <w:t xml:space="preserve"> </w:t>
      </w:r>
      <w:r w:rsidRPr="00D74C99">
        <w:rPr>
          <w:i/>
        </w:rPr>
        <w:t>/</w:t>
      </w:r>
      <w:r>
        <w:rPr>
          <w:i/>
        </w:rPr>
        <w:t xml:space="preserve"> </w:t>
      </w:r>
      <w:r w:rsidRPr="00D74C99">
        <w:rPr>
          <w:i/>
        </w:rPr>
        <w:t>запрос предложений]</w:t>
      </w:r>
      <w:r w:rsidRPr="00D74C99">
        <w:t xml:space="preserve">. </w:t>
      </w:r>
      <w:r w:rsidRPr="00E724C9">
        <w:rPr>
          <w:i/>
        </w:rPr>
        <w:t xml:space="preserve">[Провести </w:t>
      </w:r>
      <w:proofErr w:type="spellStart"/>
      <w:r w:rsidRPr="00E724C9">
        <w:rPr>
          <w:i/>
        </w:rPr>
        <w:t>редукцион</w:t>
      </w:r>
      <w:proofErr w:type="spellEnd"/>
      <w:r w:rsidRPr="00E724C9">
        <w:rPr>
          <w:i/>
        </w:rPr>
        <w:t xml:space="preserve"> на ЭТП «Наименование ЭТП» / ТКП должны быть получены по электронной почте, факсимильной связи, через ЭТП / посредством бумажных конвертов</w:t>
      </w:r>
      <w:r w:rsidRPr="00E22FB2">
        <w:rPr>
          <w:i/>
        </w:rPr>
        <w:t xml:space="preserve"> /  прочее (при необходимости)].</w:t>
      </w:r>
    </w:p>
    <w:p w14:paraId="2E1BDA17" w14:textId="77777777" w:rsidR="00092765" w:rsidRPr="00D74C99" w:rsidRDefault="00092765" w:rsidP="00092765">
      <w:pPr>
        <w:ind w:firstLine="720"/>
        <w:jc w:val="left"/>
      </w:pPr>
    </w:p>
    <w:p w14:paraId="7D8A71E7" w14:textId="77777777" w:rsidR="00092765" w:rsidRPr="00D74C99" w:rsidRDefault="00092765" w:rsidP="00092765">
      <w:pPr>
        <w:ind w:firstLine="720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03EE4ECA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340AB0C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22EEB63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3AD12111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color w:val="000000"/>
                <w:szCs w:val="24"/>
              </w:rPr>
              <w:t>Тендерной комиссии /</w:t>
            </w:r>
            <w:r>
              <w:rPr>
                <w:color w:val="000000"/>
                <w:szCs w:val="24"/>
              </w:rPr>
              <w:t xml:space="preserve"> Закупочной комиссии</w:t>
            </w:r>
          </w:p>
        </w:tc>
      </w:tr>
      <w:tr w:rsidR="00092765" w:rsidRPr="00D74C99" w14:paraId="04A69B57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6851450A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10D2908A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78FFB3EE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44385CBB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06A1FF0C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0FC229C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26CA9163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49CE1D82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14A3CA3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580516B9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5645AB6B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034EE4D0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lastRenderedPageBreak/>
        <w:t xml:space="preserve">В голосовании приняли участие </w:t>
      </w:r>
      <w:r w:rsidRPr="00D74C99">
        <w:rPr>
          <w:i/>
          <w:szCs w:val="24"/>
        </w:rPr>
        <w:t>[указать количество]</w:t>
      </w:r>
      <w:r w:rsidRPr="00D74C99">
        <w:rPr>
          <w:szCs w:val="24"/>
        </w:rPr>
        <w:t xml:space="preserve"> членов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04ACB836" w14:textId="77777777" w:rsidR="00092765" w:rsidRPr="00D74C99" w:rsidRDefault="00092765" w:rsidP="00092765">
      <w:pPr>
        <w:jc w:val="left"/>
      </w:pPr>
    </w:p>
    <w:p w14:paraId="7123AF61" w14:textId="77777777" w:rsidR="00092765" w:rsidRPr="00D74C99" w:rsidRDefault="00092765" w:rsidP="00092765">
      <w:pPr>
        <w:jc w:val="left"/>
      </w:pPr>
    </w:p>
    <w:p w14:paraId="010C232E" w14:textId="77777777" w:rsidR="00092765" w:rsidRPr="00D74C99" w:rsidRDefault="00092765" w:rsidP="00092765">
      <w:pPr>
        <w:numPr>
          <w:ilvl w:val="0"/>
          <w:numId w:val="3"/>
        </w:numPr>
        <w:ind w:left="426" w:firstLine="0"/>
        <w:jc w:val="left"/>
      </w:pPr>
      <w:r w:rsidRPr="00D74C99">
        <w:t xml:space="preserve">Утвердить следующую форму проведения Закупочной процедуры: </w:t>
      </w:r>
    </w:p>
    <w:p w14:paraId="49AE4525" w14:textId="77777777" w:rsidR="00092765" w:rsidRPr="00D74C99" w:rsidRDefault="00092765" w:rsidP="00092765">
      <w:pPr>
        <w:ind w:left="426" w:firstLine="294"/>
        <w:jc w:val="left"/>
        <w:rPr>
          <w:i/>
        </w:rPr>
      </w:pPr>
      <w:r w:rsidRPr="00D74C99">
        <w:rPr>
          <w:i/>
        </w:rPr>
        <w:t xml:space="preserve">[Указать форму проведения Закупочной процедуры </w:t>
      </w:r>
      <w:r>
        <w:rPr>
          <w:i/>
        </w:rPr>
        <w:t>- О</w:t>
      </w:r>
      <w:r w:rsidRPr="00D74C99">
        <w:rPr>
          <w:i/>
        </w:rPr>
        <w:t>ткрытая</w:t>
      </w:r>
      <w:r>
        <w:rPr>
          <w:i/>
        </w:rPr>
        <w:t xml:space="preserve"> форма </w:t>
      </w:r>
      <w:r w:rsidRPr="00D74C99">
        <w:rPr>
          <w:i/>
        </w:rPr>
        <w:t>/</w:t>
      </w:r>
      <w:r>
        <w:rPr>
          <w:i/>
        </w:rPr>
        <w:t xml:space="preserve"> З</w:t>
      </w:r>
      <w:r w:rsidRPr="00D74C99">
        <w:rPr>
          <w:i/>
        </w:rPr>
        <w:t>акрытая</w:t>
      </w:r>
      <w:r>
        <w:rPr>
          <w:i/>
        </w:rPr>
        <w:t xml:space="preserve"> форма</w:t>
      </w:r>
      <w:r w:rsidRPr="00D74C99">
        <w:rPr>
          <w:i/>
        </w:rPr>
        <w:t>]</w:t>
      </w:r>
    </w:p>
    <w:p w14:paraId="3D9F8771" w14:textId="77777777" w:rsidR="00092765" w:rsidRPr="00D74C99" w:rsidRDefault="00092765" w:rsidP="00092765">
      <w:pPr>
        <w:ind w:left="426" w:firstLine="294"/>
        <w:jc w:val="left"/>
      </w:pPr>
    </w:p>
    <w:p w14:paraId="2C1BC7AE" w14:textId="77777777" w:rsidR="00092765" w:rsidRPr="00D74C99" w:rsidRDefault="00092765" w:rsidP="00092765">
      <w:pPr>
        <w:ind w:firstLine="720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6B63E6B1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0C81895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5763D2B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2B976E01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color w:val="000000"/>
                <w:szCs w:val="24"/>
              </w:rPr>
              <w:t>Тендерной комиссии /</w:t>
            </w:r>
            <w:r>
              <w:rPr>
                <w:color w:val="000000"/>
                <w:szCs w:val="24"/>
              </w:rPr>
              <w:t xml:space="preserve"> Закупочной комиссии</w:t>
            </w:r>
          </w:p>
        </w:tc>
      </w:tr>
      <w:tr w:rsidR="00092765" w:rsidRPr="00D74C99" w14:paraId="57BA5F9B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7295F555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7DF1A068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39A3B097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4AB68568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23F2937A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2C1084D1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10C40312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747B344A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5728C5A4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5232FCC5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917E364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3591E73B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 xml:space="preserve">В голосовании приняли участие </w:t>
      </w:r>
      <w:r w:rsidRPr="00D74C99">
        <w:rPr>
          <w:i/>
          <w:szCs w:val="24"/>
        </w:rPr>
        <w:t>[указать количество]</w:t>
      </w:r>
      <w:r w:rsidRPr="00D74C99">
        <w:rPr>
          <w:szCs w:val="24"/>
        </w:rPr>
        <w:t xml:space="preserve"> членов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39608F16" w14:textId="77777777" w:rsidR="00092765" w:rsidRPr="00D74C99" w:rsidRDefault="00092765" w:rsidP="00092765">
      <w:pPr>
        <w:ind w:left="426"/>
        <w:jc w:val="left"/>
      </w:pPr>
    </w:p>
    <w:p w14:paraId="485E11DD" w14:textId="77777777" w:rsidR="00092765" w:rsidRPr="00D74C99" w:rsidRDefault="00092765" w:rsidP="00092765">
      <w:pPr>
        <w:ind w:left="426"/>
        <w:jc w:val="left"/>
      </w:pPr>
    </w:p>
    <w:p w14:paraId="5BE02114" w14:textId="77777777" w:rsidR="00092765" w:rsidRPr="00D74C99" w:rsidRDefault="00092765" w:rsidP="00092765">
      <w:pPr>
        <w:numPr>
          <w:ilvl w:val="0"/>
          <w:numId w:val="3"/>
        </w:numPr>
        <w:ind w:left="426" w:firstLine="0"/>
        <w:jc w:val="left"/>
      </w:pPr>
      <w:r w:rsidRPr="00D74C99">
        <w:t xml:space="preserve">Утвердить следующий Список поставщиков </w:t>
      </w:r>
      <w:r w:rsidRPr="00D74C99">
        <w:rPr>
          <w:szCs w:val="24"/>
        </w:rPr>
        <w:t>(</w:t>
      </w:r>
      <w:r>
        <w:rPr>
          <w:szCs w:val="24"/>
        </w:rPr>
        <w:t>при</w:t>
      </w:r>
      <w:r w:rsidRPr="00D74C99">
        <w:rPr>
          <w:szCs w:val="24"/>
        </w:rPr>
        <w:t xml:space="preserve"> </w:t>
      </w:r>
      <w:r>
        <w:rPr>
          <w:szCs w:val="24"/>
        </w:rPr>
        <w:t>З</w:t>
      </w:r>
      <w:r w:rsidRPr="00D74C99">
        <w:rPr>
          <w:szCs w:val="24"/>
        </w:rPr>
        <w:t>акрытой форме)</w:t>
      </w:r>
      <w:r w:rsidRPr="00D74C99">
        <w:t>:</w:t>
      </w:r>
    </w:p>
    <w:p w14:paraId="4061D548" w14:textId="77777777" w:rsidR="00092765" w:rsidRPr="00D74C99" w:rsidRDefault="00092765" w:rsidP="00092765">
      <w:pPr>
        <w:numPr>
          <w:ilvl w:val="0"/>
          <w:numId w:val="4"/>
        </w:numPr>
        <w:ind w:left="993" w:hanging="283"/>
        <w:jc w:val="left"/>
      </w:pPr>
      <w:r w:rsidRPr="00D74C99">
        <w:t>…..</w:t>
      </w:r>
    </w:p>
    <w:p w14:paraId="043FFCE8" w14:textId="77777777" w:rsidR="00092765" w:rsidRPr="00D74C99" w:rsidRDefault="00092765" w:rsidP="00092765">
      <w:pPr>
        <w:numPr>
          <w:ilvl w:val="0"/>
          <w:numId w:val="4"/>
        </w:numPr>
        <w:ind w:left="993" w:hanging="283"/>
        <w:jc w:val="left"/>
      </w:pPr>
      <w:r w:rsidRPr="00D74C99">
        <w:t>…..</w:t>
      </w:r>
    </w:p>
    <w:p w14:paraId="25D60A47" w14:textId="77777777" w:rsidR="00092765" w:rsidRPr="00D74C99" w:rsidRDefault="00092765" w:rsidP="00092765">
      <w:pPr>
        <w:ind w:left="993" w:hanging="283"/>
        <w:jc w:val="left"/>
      </w:pPr>
      <w:r w:rsidRPr="00D74C99">
        <w:t>.…….</w:t>
      </w:r>
    </w:p>
    <w:p w14:paraId="1F550FE6" w14:textId="77777777" w:rsidR="00092765" w:rsidRPr="00D74C99" w:rsidRDefault="00092765" w:rsidP="00092765">
      <w:pPr>
        <w:ind w:firstLine="720"/>
        <w:jc w:val="left"/>
      </w:pPr>
    </w:p>
    <w:p w14:paraId="1D4FB6AF" w14:textId="77777777" w:rsidR="00092765" w:rsidRPr="00D74C99" w:rsidRDefault="00092765" w:rsidP="00092765">
      <w:pPr>
        <w:ind w:firstLine="720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209E53A2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16202008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69799F2E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79DCA47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color w:val="000000"/>
                <w:szCs w:val="24"/>
              </w:rPr>
              <w:t>Тендерной комиссии /</w:t>
            </w:r>
            <w:r>
              <w:rPr>
                <w:color w:val="000000"/>
                <w:szCs w:val="24"/>
              </w:rPr>
              <w:t xml:space="preserve"> Закупочной комиссии</w:t>
            </w:r>
          </w:p>
        </w:tc>
      </w:tr>
      <w:tr w:rsidR="00092765" w:rsidRPr="00D74C99" w14:paraId="42A4FAAF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74FB1EA1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60D2E9D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1661D7EA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126B09E1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E31DAC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69A2B78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226832A1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3621CA05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2F66C9D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155A136D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3BA7F9AA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495004CC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 xml:space="preserve">В голосовании приняли участие </w:t>
      </w:r>
      <w:r w:rsidRPr="00D74C99">
        <w:rPr>
          <w:i/>
          <w:szCs w:val="24"/>
        </w:rPr>
        <w:t>[указать количество]</w:t>
      </w:r>
      <w:r w:rsidRPr="00D74C99">
        <w:rPr>
          <w:szCs w:val="24"/>
        </w:rPr>
        <w:t xml:space="preserve"> членов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>, включая представителя Заказчика.</w:t>
      </w:r>
      <w:r w:rsidRPr="00D74C99">
        <w:rPr>
          <w:b/>
          <w:szCs w:val="24"/>
        </w:rPr>
        <w:t xml:space="preserve"> Кворум имеется.</w:t>
      </w:r>
    </w:p>
    <w:p w14:paraId="1DD4DDEE" w14:textId="77777777" w:rsidR="00092765" w:rsidRPr="00D74C99" w:rsidRDefault="00092765" w:rsidP="00092765">
      <w:pPr>
        <w:ind w:firstLine="426"/>
        <w:jc w:val="left"/>
      </w:pPr>
    </w:p>
    <w:p w14:paraId="0A52A272" w14:textId="77777777" w:rsidR="00092765" w:rsidRPr="00D74C99" w:rsidRDefault="00092765" w:rsidP="00092765">
      <w:pPr>
        <w:numPr>
          <w:ilvl w:val="0"/>
          <w:numId w:val="3"/>
        </w:numPr>
        <w:ind w:left="426" w:firstLine="0"/>
        <w:jc w:val="left"/>
      </w:pPr>
      <w:r w:rsidRPr="00D74C99">
        <w:t>Утвердить Приглашение к участию в Закупочной процедуре.</w:t>
      </w:r>
    </w:p>
    <w:p w14:paraId="1F2E9E9F" w14:textId="77777777" w:rsidR="00092765" w:rsidRPr="00D74C99" w:rsidRDefault="00092765" w:rsidP="00092765">
      <w:pPr>
        <w:jc w:val="left"/>
      </w:pPr>
    </w:p>
    <w:p w14:paraId="5A87FDDF" w14:textId="77777777" w:rsidR="00092765" w:rsidRPr="00D74C99" w:rsidRDefault="00092765" w:rsidP="00092765">
      <w:pPr>
        <w:jc w:val="left"/>
      </w:pPr>
      <w:r w:rsidRPr="00D74C99">
        <w:tab/>
        <w:t xml:space="preserve">Итоги голосования (в том числе по опросным листам): 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775B4C6A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2E23322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1746AE8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0DA112C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color w:val="000000"/>
                <w:szCs w:val="24"/>
              </w:rPr>
              <w:t>Тендерной комиссии /</w:t>
            </w:r>
            <w:r>
              <w:rPr>
                <w:color w:val="000000"/>
                <w:szCs w:val="24"/>
              </w:rPr>
              <w:t xml:space="preserve"> Закупочной комиссии</w:t>
            </w:r>
          </w:p>
        </w:tc>
      </w:tr>
      <w:tr w:rsidR="00092765" w:rsidRPr="00D74C99" w14:paraId="0B76B6E9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048F67B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0C8A657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34646B57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7F035D17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6453B50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7A53AF3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7775D899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165F6A3D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F1730C5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77B6C151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392332C4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657B6240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 xml:space="preserve">В голосовании приняли участие </w:t>
      </w:r>
      <w:r w:rsidRPr="00D74C99">
        <w:rPr>
          <w:i/>
          <w:szCs w:val="24"/>
        </w:rPr>
        <w:t>[указать количество]</w:t>
      </w:r>
      <w:r w:rsidRPr="00D74C99">
        <w:rPr>
          <w:szCs w:val="24"/>
        </w:rPr>
        <w:t xml:space="preserve"> членов </w:t>
      </w:r>
      <w:r w:rsidRPr="00D74C99">
        <w:rPr>
          <w:color w:val="000000"/>
          <w:szCs w:val="24"/>
        </w:rPr>
        <w:t>Тендерной комиссии /</w:t>
      </w:r>
      <w:r>
        <w:rPr>
          <w:color w:val="000000"/>
          <w:szCs w:val="24"/>
        </w:rPr>
        <w:t xml:space="preserve"> 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49752504" w14:textId="77777777" w:rsidR="00092765" w:rsidRPr="00D74C99" w:rsidRDefault="00092765" w:rsidP="00092765">
      <w:pPr>
        <w:jc w:val="left"/>
      </w:pPr>
    </w:p>
    <w:p w14:paraId="2E19D648" w14:textId="77777777" w:rsidR="00092765" w:rsidRPr="00D74C99" w:rsidRDefault="00092765" w:rsidP="00092765">
      <w:pPr>
        <w:ind w:left="1440"/>
        <w:jc w:val="left"/>
      </w:pPr>
    </w:p>
    <w:p w14:paraId="303E5B1A" w14:textId="77777777" w:rsidR="00092765" w:rsidRPr="00D74C99" w:rsidRDefault="00092765" w:rsidP="00092765">
      <w:pPr>
        <w:rPr>
          <w:szCs w:val="24"/>
        </w:rPr>
      </w:pPr>
      <w:r w:rsidRPr="00D74C99">
        <w:rPr>
          <w:b/>
          <w:szCs w:val="24"/>
        </w:rPr>
        <w:t>Приложение</w:t>
      </w:r>
      <w:r w:rsidRPr="00D74C99">
        <w:rPr>
          <w:szCs w:val="24"/>
        </w:rPr>
        <w:t xml:space="preserve">: </w:t>
      </w:r>
    </w:p>
    <w:p w14:paraId="6339D134" w14:textId="77777777" w:rsidR="00092765" w:rsidRPr="00D74C99" w:rsidRDefault="00092765" w:rsidP="00092765">
      <w:pPr>
        <w:pStyle w:val="affd"/>
        <w:numPr>
          <w:ilvl w:val="0"/>
          <w:numId w:val="221"/>
        </w:numPr>
        <w:rPr>
          <w:szCs w:val="24"/>
        </w:rPr>
      </w:pPr>
      <w:r w:rsidRPr="00D74C99">
        <w:t>Приглашение к участию в Закупочной процедуре</w:t>
      </w:r>
      <w:r>
        <w:t>.</w:t>
      </w:r>
    </w:p>
    <w:p w14:paraId="3C1BB326" w14:textId="77777777" w:rsidR="00092765" w:rsidRDefault="00092765" w:rsidP="00092765">
      <w:pPr>
        <w:pStyle w:val="affd"/>
        <w:numPr>
          <w:ilvl w:val="0"/>
          <w:numId w:val="221"/>
        </w:numPr>
      </w:pPr>
      <w:r w:rsidRPr="00D74C99">
        <w:t>Опросные листы (при наличии).</w:t>
      </w:r>
    </w:p>
    <w:p w14:paraId="0DB48AEE" w14:textId="77777777" w:rsidR="00092765" w:rsidRPr="00D74C99" w:rsidRDefault="00092765" w:rsidP="00092765">
      <w:pPr>
        <w:pStyle w:val="affd"/>
        <w:numPr>
          <w:ilvl w:val="0"/>
          <w:numId w:val="221"/>
        </w:numPr>
        <w:jc w:val="left"/>
      </w:pPr>
      <w:r w:rsidRPr="00D74C99">
        <w:t>Прочее (если необходимо).</w:t>
      </w:r>
    </w:p>
    <w:p w14:paraId="624282EF" w14:textId="77777777" w:rsidR="00092765" w:rsidRPr="00D74C99" w:rsidRDefault="00092765" w:rsidP="00092765">
      <w:pPr>
        <w:rPr>
          <w:b/>
          <w:szCs w:val="24"/>
        </w:rPr>
      </w:pPr>
    </w:p>
    <w:p w14:paraId="2CA5E6B0" w14:textId="6FFDABA5" w:rsidR="00092765" w:rsidRPr="00BF78D1" w:rsidRDefault="00092765" w:rsidP="00092765">
      <w:pPr>
        <w:rPr>
          <w:color w:val="000000"/>
          <w:szCs w:val="24"/>
        </w:rPr>
      </w:pPr>
      <w:r w:rsidRPr="00BF78D1">
        <w:rPr>
          <w:rFonts w:eastAsia="Calibri"/>
          <w:szCs w:val="24"/>
        </w:rPr>
        <w:t xml:space="preserve">Презентационные материалы по указанным вопросам размещены на сетевом ресурсе </w:t>
      </w:r>
      <w:r w:rsidR="00193FAA">
        <w:rPr>
          <w:rFonts w:eastAsia="Calibri"/>
          <w:szCs w:val="24"/>
        </w:rPr>
        <w:t>Общества</w:t>
      </w:r>
      <w:r w:rsidRPr="00BF78D1">
        <w:rPr>
          <w:rFonts w:eastAsia="Calibri"/>
          <w:szCs w:val="24"/>
        </w:rPr>
        <w:t xml:space="preserve"> по адресу: </w:t>
      </w:r>
      <w:r w:rsidRPr="00BF78D1">
        <w:rPr>
          <w:rFonts w:eastAsia="Calibri"/>
          <w:i/>
          <w:szCs w:val="24"/>
        </w:rPr>
        <w:t>[указать путь к сетевому ресурсу]</w:t>
      </w:r>
    </w:p>
    <w:p w14:paraId="738FBBEF" w14:textId="77777777" w:rsidR="00092765" w:rsidRPr="00D74C99" w:rsidRDefault="00092765" w:rsidP="00092765">
      <w:pPr>
        <w:rPr>
          <w:b/>
          <w:szCs w:val="24"/>
        </w:rPr>
      </w:pPr>
    </w:p>
    <w:p w14:paraId="6C29C365" w14:textId="77777777" w:rsidR="00092765" w:rsidRPr="00D74C99" w:rsidRDefault="00092765" w:rsidP="00092765">
      <w:pPr>
        <w:rPr>
          <w:b/>
          <w:bCs/>
        </w:rPr>
      </w:pPr>
      <w:r w:rsidRPr="00D74C99">
        <w:rPr>
          <w:b/>
          <w:bCs/>
        </w:rPr>
        <w:lastRenderedPageBreak/>
        <w:t xml:space="preserve">Председатель </w:t>
      </w:r>
      <w:r w:rsidRPr="00D74C99">
        <w:rPr>
          <w:b/>
        </w:rPr>
        <w:t xml:space="preserve">Тендерной комиссии / </w:t>
      </w:r>
      <w:r>
        <w:rPr>
          <w:b/>
        </w:rPr>
        <w:t>Закупочной комиссии</w:t>
      </w:r>
      <w:r w:rsidRPr="00D74C99">
        <w:rPr>
          <w:b/>
          <w:bCs/>
        </w:rPr>
        <w:t xml:space="preserve">          </w:t>
      </w:r>
      <w:r w:rsidRPr="00E22FB2">
        <w:rPr>
          <w:bCs/>
        </w:rPr>
        <w:t>подпись</w:t>
      </w:r>
      <w:r w:rsidRPr="00E22FB2">
        <w:rPr>
          <w:bCs/>
        </w:rPr>
        <w:tab/>
      </w:r>
      <w:r w:rsidRPr="00E22FB2">
        <w:rPr>
          <w:b/>
          <w:bCs/>
        </w:rPr>
        <w:t xml:space="preserve">       </w:t>
      </w:r>
      <w:r w:rsidRPr="00D74C99">
        <w:rPr>
          <w:b/>
          <w:bCs/>
        </w:rPr>
        <w:t>И. О. Фамилия</w:t>
      </w:r>
    </w:p>
    <w:p w14:paraId="1939F866" w14:textId="77777777" w:rsidR="00092765" w:rsidRPr="00D74C99" w:rsidRDefault="00092765" w:rsidP="00092765">
      <w:pPr>
        <w:rPr>
          <w:b/>
          <w:bCs/>
        </w:rPr>
      </w:pPr>
    </w:p>
    <w:p w14:paraId="5FFB1A86" w14:textId="77777777" w:rsidR="00092765" w:rsidRDefault="00092765" w:rsidP="00092765">
      <w:pPr>
        <w:rPr>
          <w:iCs/>
          <w:szCs w:val="24"/>
        </w:rPr>
      </w:pPr>
      <w:r w:rsidRPr="00D74C99">
        <w:rPr>
          <w:b/>
          <w:bCs/>
        </w:rPr>
        <w:t>Секретарь</w:t>
      </w:r>
      <w:r w:rsidRPr="00E83594">
        <w:rPr>
          <w:b/>
        </w:rPr>
        <w:t xml:space="preserve"> </w:t>
      </w:r>
      <w:r w:rsidRPr="00D74C99">
        <w:rPr>
          <w:b/>
        </w:rPr>
        <w:t xml:space="preserve">Тендерной комиссии / </w:t>
      </w:r>
      <w:r>
        <w:rPr>
          <w:b/>
        </w:rPr>
        <w:t>Закупочной комиссии</w:t>
      </w:r>
      <w:r w:rsidRPr="00D74C99">
        <w:rPr>
          <w:b/>
          <w:bCs/>
        </w:rPr>
        <w:t xml:space="preserve">          </w:t>
      </w:r>
      <w:r w:rsidRPr="00E22FB2">
        <w:rPr>
          <w:b/>
          <w:bCs/>
        </w:rPr>
        <w:t xml:space="preserve">       </w:t>
      </w:r>
      <w:r w:rsidRPr="00E22FB2">
        <w:rPr>
          <w:bCs/>
        </w:rPr>
        <w:t>подпись</w:t>
      </w:r>
      <w:r w:rsidRPr="00E22FB2">
        <w:rPr>
          <w:b/>
          <w:bCs/>
        </w:rPr>
        <w:t xml:space="preserve">        </w:t>
      </w:r>
      <w:r w:rsidRPr="00D74C99">
        <w:rPr>
          <w:b/>
          <w:bCs/>
        </w:rPr>
        <w:t>И. О. Фамилия</w:t>
      </w:r>
      <w:r w:rsidRPr="00D74C99">
        <w:rPr>
          <w:iCs/>
          <w:szCs w:val="24"/>
        </w:rPr>
        <w:t xml:space="preserve">                   </w:t>
      </w:r>
    </w:p>
    <w:p w14:paraId="320FF27B" w14:textId="3301F9EC" w:rsidR="00092765" w:rsidRPr="00D74C99" w:rsidRDefault="00092765" w:rsidP="00092765">
      <w:pPr>
        <w:jc w:val="center"/>
        <w:rPr>
          <w:b/>
        </w:rPr>
      </w:pPr>
      <w:r>
        <w:rPr>
          <w:iCs/>
          <w:szCs w:val="24"/>
        </w:rPr>
        <w:br w:type="page"/>
      </w:r>
      <w:r w:rsidRPr="00D74C99">
        <w:rPr>
          <w:b/>
        </w:rPr>
        <w:lastRenderedPageBreak/>
        <w:t>ПРОТОКОЛ</w:t>
      </w:r>
    </w:p>
    <w:p w14:paraId="28D61740" w14:textId="77777777" w:rsidR="00092765" w:rsidRPr="00D74C99" w:rsidRDefault="00092765" w:rsidP="00092765">
      <w:pPr>
        <w:jc w:val="center"/>
        <w:rPr>
          <w:b/>
        </w:rPr>
      </w:pPr>
      <w:r w:rsidRPr="00D74C99">
        <w:rPr>
          <w:b/>
        </w:rPr>
        <w:t>итогового заседания Тендерной комиссии</w:t>
      </w:r>
      <w:r>
        <w:rPr>
          <w:b/>
        </w:rPr>
        <w:t xml:space="preserve"> / Закупочной комиссии</w:t>
      </w:r>
      <w:r w:rsidRPr="00D74C99">
        <w:rPr>
          <w:b/>
        </w:rPr>
        <w:t xml:space="preserve"> по вопросу утверждения </w:t>
      </w:r>
    </w:p>
    <w:p w14:paraId="3846BF6D" w14:textId="77777777" w:rsidR="00092765" w:rsidRPr="00D74C99" w:rsidRDefault="00092765" w:rsidP="00092765">
      <w:pPr>
        <w:jc w:val="center"/>
        <w:rPr>
          <w:b/>
        </w:rPr>
      </w:pPr>
      <w:r w:rsidRPr="00D74C99">
        <w:rPr>
          <w:b/>
        </w:rPr>
        <w:t xml:space="preserve">результатов закупки </w:t>
      </w:r>
      <w:r w:rsidRPr="002E4BD9">
        <w:t>[</w:t>
      </w:r>
      <w:r w:rsidRPr="002E4BD9">
        <w:rPr>
          <w:i/>
        </w:rPr>
        <w:t>указать краткое наименование Предмета закупки]</w:t>
      </w:r>
    </w:p>
    <w:p w14:paraId="0D2A95E3" w14:textId="77777777" w:rsidR="00092765" w:rsidRPr="00D74C99" w:rsidRDefault="00092765" w:rsidP="00092765">
      <w:pPr>
        <w:ind w:right="-6"/>
        <w:jc w:val="left"/>
        <w:rPr>
          <w:sz w:val="22"/>
          <w:szCs w:val="22"/>
        </w:rPr>
      </w:pPr>
    </w:p>
    <w:p w14:paraId="35C4DE69" w14:textId="77777777" w:rsidR="00092765" w:rsidRPr="00D74C99" w:rsidRDefault="00092765" w:rsidP="00092765">
      <w:pPr>
        <w:ind w:right="-6"/>
        <w:jc w:val="left"/>
        <w:rPr>
          <w:sz w:val="22"/>
          <w:szCs w:val="22"/>
        </w:rPr>
      </w:pPr>
      <w:r w:rsidRPr="00D74C99">
        <w:rPr>
          <w:sz w:val="22"/>
          <w:szCs w:val="22"/>
        </w:rPr>
        <w:t>«___» _________ 20___  г.</w:t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 w:rsidRPr="00D74C99">
        <w:rPr>
          <w:sz w:val="22"/>
          <w:szCs w:val="22"/>
        </w:rPr>
        <w:tab/>
      </w:r>
      <w:r>
        <w:rPr>
          <w:sz w:val="22"/>
          <w:szCs w:val="22"/>
        </w:rPr>
        <w:t xml:space="preserve">     №</w:t>
      </w:r>
      <w:r w:rsidRPr="00D74C99">
        <w:rPr>
          <w:sz w:val="22"/>
          <w:szCs w:val="22"/>
        </w:rPr>
        <w:t xml:space="preserve">  ____/____</w:t>
      </w:r>
    </w:p>
    <w:p w14:paraId="5C953DC8" w14:textId="77777777" w:rsidR="00092765" w:rsidRPr="00D74C99" w:rsidRDefault="00092765" w:rsidP="00092765">
      <w:pPr>
        <w:spacing w:before="120"/>
        <w:ind w:right="-6"/>
        <w:jc w:val="left"/>
        <w:rPr>
          <w:sz w:val="22"/>
          <w:szCs w:val="22"/>
        </w:rPr>
      </w:pPr>
      <w:proofErr w:type="gramStart"/>
      <w:r w:rsidRPr="00D74C99">
        <w:rPr>
          <w:sz w:val="22"/>
          <w:szCs w:val="22"/>
        </w:rPr>
        <w:t>г</w:t>
      </w:r>
      <w:proofErr w:type="gramEnd"/>
      <w:r w:rsidRPr="00D74C99">
        <w:rPr>
          <w:sz w:val="22"/>
          <w:szCs w:val="22"/>
        </w:rPr>
        <w:t xml:space="preserve">. </w:t>
      </w:r>
      <w:r>
        <w:rPr>
          <w:sz w:val="22"/>
          <w:szCs w:val="22"/>
        </w:rPr>
        <w:t>____________</w:t>
      </w:r>
    </w:p>
    <w:p w14:paraId="6470011D" w14:textId="77777777" w:rsidR="00092765" w:rsidRPr="00D74C99" w:rsidRDefault="00092765" w:rsidP="00092765">
      <w:pPr>
        <w:spacing w:before="120"/>
        <w:ind w:right="-6"/>
        <w:jc w:val="left"/>
        <w:rPr>
          <w:sz w:val="22"/>
          <w:szCs w:val="22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6"/>
      </w:tblGrid>
      <w:tr w:rsidR="00092765" w:rsidRPr="00D74C99" w14:paraId="7DE0DC49" w14:textId="77777777" w:rsidTr="00D56772">
        <w:trPr>
          <w:trHeight w:val="307"/>
        </w:trPr>
        <w:tc>
          <w:tcPr>
            <w:tcW w:w="4928" w:type="dxa"/>
            <w:shd w:val="clear" w:color="auto" w:fill="auto"/>
            <w:vAlign w:val="center"/>
          </w:tcPr>
          <w:p w14:paraId="37E79F1C" w14:textId="77777777" w:rsidR="00092765" w:rsidRPr="00D74C99" w:rsidRDefault="00092765" w:rsidP="00092765">
            <w:pPr>
              <w:jc w:val="left"/>
            </w:pPr>
            <w:r w:rsidRPr="00D74C99">
              <w:t>Краткое наименование Предмета закупки</w:t>
            </w:r>
            <w:r>
              <w:rPr>
                <w:rStyle w:val="af"/>
              </w:rPr>
              <w:footnoteReference w:id="13"/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4BCFCC63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[при необходимости указать детальное описание Предмета закупки]</w:t>
            </w:r>
          </w:p>
        </w:tc>
      </w:tr>
      <w:tr w:rsidR="00092765" w:rsidRPr="00D74C99" w14:paraId="632ED2F9" w14:textId="77777777" w:rsidTr="00D56772">
        <w:tc>
          <w:tcPr>
            <w:tcW w:w="4928" w:type="dxa"/>
            <w:shd w:val="clear" w:color="auto" w:fill="auto"/>
            <w:vAlign w:val="center"/>
          </w:tcPr>
          <w:p w14:paraId="366FD30F" w14:textId="77777777" w:rsidR="00092765" w:rsidRPr="00D74C99" w:rsidRDefault="00092765" w:rsidP="00092765">
            <w:pPr>
              <w:jc w:val="left"/>
            </w:pPr>
            <w:r w:rsidRPr="00D74C99">
              <w:t>Плановая стоимость (сумма без учета НДС, валюта)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7B00A7B5" w14:textId="77777777" w:rsidR="00092765" w:rsidRPr="00D74C99" w:rsidRDefault="00092765" w:rsidP="00092765">
            <w:pPr>
              <w:pStyle w:val="affa"/>
              <w:rPr>
                <w:rFonts w:eastAsia="Calibri"/>
                <w:sz w:val="20"/>
                <w:szCs w:val="20"/>
                <w:lang w:eastAsia="en-US"/>
              </w:rPr>
            </w:pPr>
            <w:r w:rsidRPr="00D74C99">
              <w:rPr>
                <w:i/>
              </w:rPr>
              <w:t>[указать плановую стоимость Предмета закупки]</w:t>
            </w:r>
          </w:p>
        </w:tc>
      </w:tr>
      <w:tr w:rsidR="00092765" w:rsidRPr="00D74C99" w14:paraId="5607F3DD" w14:textId="77777777" w:rsidTr="00D56772">
        <w:tc>
          <w:tcPr>
            <w:tcW w:w="4928" w:type="dxa"/>
            <w:shd w:val="clear" w:color="auto" w:fill="auto"/>
            <w:vAlign w:val="center"/>
          </w:tcPr>
          <w:p w14:paraId="16607CFE" w14:textId="77777777" w:rsidR="00092765" w:rsidRPr="00D74C99" w:rsidRDefault="00092765" w:rsidP="00092765">
            <w:pPr>
              <w:jc w:val="left"/>
            </w:pPr>
            <w:r w:rsidRPr="00D74C99">
              <w:t>Закупается за счет средств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0EA7CA48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proofErr w:type="gramStart"/>
            <w:r w:rsidRPr="00D74C99">
              <w:rPr>
                <w:i/>
                <w:szCs w:val="24"/>
              </w:rPr>
              <w:t>[указать вид потребности:</w:t>
            </w:r>
            <w:proofErr w:type="gramEnd"/>
            <w:r w:rsidRPr="00D74C99">
              <w:rPr>
                <w:i/>
                <w:szCs w:val="24"/>
              </w:rPr>
              <w:t xml:space="preserve"> </w:t>
            </w:r>
            <w:proofErr w:type="gramStart"/>
            <w:r w:rsidRPr="00D74C99">
              <w:rPr>
                <w:i/>
                <w:szCs w:val="24"/>
              </w:rPr>
              <w:t>ОВСС, КС, РЭН.]</w:t>
            </w:r>
            <w:proofErr w:type="gramEnd"/>
          </w:p>
        </w:tc>
      </w:tr>
      <w:tr w:rsidR="00092765" w:rsidRPr="00D74C99" w14:paraId="100DC084" w14:textId="77777777" w:rsidTr="00D56772">
        <w:tc>
          <w:tcPr>
            <w:tcW w:w="4928" w:type="dxa"/>
            <w:shd w:val="clear" w:color="auto" w:fill="auto"/>
            <w:vAlign w:val="center"/>
          </w:tcPr>
          <w:p w14:paraId="0A23389C" w14:textId="77777777" w:rsidR="00092765" w:rsidRPr="00D74C99" w:rsidRDefault="00092765" w:rsidP="00092765">
            <w:pPr>
              <w:jc w:val="left"/>
            </w:pPr>
            <w:r w:rsidRPr="00D74C99">
              <w:t>Заказчик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043F6B8D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[указать наименование Заказчика]</w:t>
            </w:r>
            <w:r w:rsidRPr="00D74C99">
              <w:rPr>
                <w:i/>
                <w:szCs w:val="24"/>
              </w:rPr>
              <w:t xml:space="preserve"> </w:t>
            </w:r>
          </w:p>
        </w:tc>
      </w:tr>
      <w:tr w:rsidR="00092765" w:rsidRPr="00D74C99" w14:paraId="0F5828C6" w14:textId="77777777" w:rsidTr="00D56772">
        <w:tc>
          <w:tcPr>
            <w:tcW w:w="4928" w:type="dxa"/>
            <w:shd w:val="clear" w:color="auto" w:fill="auto"/>
            <w:vAlign w:val="center"/>
          </w:tcPr>
          <w:p w14:paraId="7A9F3595" w14:textId="77777777" w:rsidR="00092765" w:rsidRPr="00D74C99" w:rsidRDefault="00092765" w:rsidP="00092765">
            <w:pPr>
              <w:jc w:val="left"/>
            </w:pPr>
            <w:r w:rsidRPr="00D74C99">
              <w:t>Исполнитель закупки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48D786B8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  <w:szCs w:val="24"/>
              </w:rPr>
              <w:t>[указать наименование Исполнителя закупки]</w:t>
            </w:r>
          </w:p>
        </w:tc>
      </w:tr>
    </w:tbl>
    <w:p w14:paraId="4420E4EF" w14:textId="77777777" w:rsidR="00092765" w:rsidRPr="00D74C99" w:rsidRDefault="00092765" w:rsidP="00092765">
      <w:pPr>
        <w:jc w:val="center"/>
        <w:rPr>
          <w:b/>
          <w:szCs w:val="24"/>
        </w:rPr>
      </w:pPr>
    </w:p>
    <w:p w14:paraId="3CFB76B9" w14:textId="77777777" w:rsidR="00092765" w:rsidRPr="00D74C99" w:rsidRDefault="00092765" w:rsidP="00092765">
      <w:pPr>
        <w:jc w:val="center"/>
        <w:rPr>
          <w:b/>
          <w:szCs w:val="24"/>
        </w:rPr>
      </w:pPr>
    </w:p>
    <w:p w14:paraId="16065F24" w14:textId="77777777" w:rsidR="00092765" w:rsidRPr="00D74C99" w:rsidRDefault="00092765" w:rsidP="00092765">
      <w:pPr>
        <w:rPr>
          <w:b/>
          <w:szCs w:val="24"/>
        </w:rPr>
      </w:pPr>
      <w:r>
        <w:rPr>
          <w:b/>
          <w:szCs w:val="24"/>
        </w:rPr>
        <w:t>Участвовали</w:t>
      </w:r>
      <w:r w:rsidRPr="00D74C99">
        <w:rPr>
          <w:b/>
          <w:szCs w:val="24"/>
        </w:rPr>
        <w:t>:</w:t>
      </w:r>
    </w:p>
    <w:p w14:paraId="0D7CA9F2" w14:textId="77777777" w:rsidR="00092765" w:rsidRPr="00D74C99" w:rsidRDefault="00092765" w:rsidP="00092765">
      <w:pPr>
        <w:rPr>
          <w:szCs w:val="24"/>
        </w:rPr>
      </w:pPr>
      <w:r w:rsidRPr="00D74C99">
        <w:rPr>
          <w:szCs w:val="24"/>
        </w:rPr>
        <w:t>Председатель</w:t>
      </w:r>
      <w:r w:rsidRPr="00D74C99">
        <w:rPr>
          <w:iCs/>
          <w:szCs w:val="24"/>
        </w:rPr>
        <w:t xml:space="preserve"> 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: </w:t>
      </w:r>
      <w:r w:rsidRPr="00BF78D1">
        <w:rPr>
          <w:i/>
          <w:szCs w:val="24"/>
        </w:rPr>
        <w:t>[должность, И.О. Фамилия]</w:t>
      </w:r>
    </w:p>
    <w:p w14:paraId="02904F6E" w14:textId="77777777" w:rsidR="00092765" w:rsidRPr="00D74C99" w:rsidRDefault="00092765" w:rsidP="00092765">
      <w:pPr>
        <w:rPr>
          <w:iCs/>
          <w:szCs w:val="24"/>
        </w:rPr>
      </w:pPr>
      <w:r w:rsidRPr="00D74C99">
        <w:rPr>
          <w:szCs w:val="24"/>
        </w:rPr>
        <w:t xml:space="preserve">Заместитель Председателя </w:t>
      </w:r>
      <w:r w:rsidRPr="00D74C99">
        <w:rPr>
          <w:iCs/>
          <w:szCs w:val="24"/>
        </w:rPr>
        <w:t xml:space="preserve">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: </w:t>
      </w:r>
      <w:r w:rsidRPr="00BF78D1">
        <w:rPr>
          <w:i/>
          <w:szCs w:val="24"/>
        </w:rPr>
        <w:t>[должность, И.О. Фамилия]</w:t>
      </w:r>
    </w:p>
    <w:p w14:paraId="7543F05F" w14:textId="77777777" w:rsidR="00092765" w:rsidRPr="00D74C99" w:rsidRDefault="00092765" w:rsidP="00092765">
      <w:pPr>
        <w:rPr>
          <w:szCs w:val="24"/>
        </w:rPr>
      </w:pPr>
      <w:r w:rsidRPr="00D74C99">
        <w:rPr>
          <w:iCs/>
          <w:szCs w:val="24"/>
        </w:rPr>
        <w:t xml:space="preserve">Члены 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iCs/>
          <w:szCs w:val="24"/>
        </w:rPr>
        <w:t xml:space="preserve">: </w:t>
      </w:r>
      <w:r w:rsidRPr="00BF78D1">
        <w:rPr>
          <w:i/>
          <w:szCs w:val="24"/>
        </w:rPr>
        <w:t>[должность, И.О. Фамилия]</w:t>
      </w:r>
    </w:p>
    <w:p w14:paraId="4A695C4F" w14:textId="77777777" w:rsidR="00092765" w:rsidRPr="00D74C99" w:rsidRDefault="00092765" w:rsidP="00092765">
      <w:pPr>
        <w:rPr>
          <w:szCs w:val="24"/>
        </w:rPr>
      </w:pPr>
      <w:r w:rsidRPr="00D74C99">
        <w:rPr>
          <w:szCs w:val="24"/>
        </w:rPr>
        <w:t>Секретарь</w:t>
      </w:r>
      <w:r w:rsidRPr="00D74C99">
        <w:rPr>
          <w:iCs/>
          <w:szCs w:val="24"/>
        </w:rPr>
        <w:t xml:space="preserve"> 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: </w:t>
      </w:r>
      <w:r w:rsidRPr="00BF78D1">
        <w:rPr>
          <w:i/>
          <w:szCs w:val="24"/>
        </w:rPr>
        <w:t>[должность, И.О. Фамилия]</w:t>
      </w:r>
    </w:p>
    <w:p w14:paraId="47070D8D" w14:textId="77777777" w:rsidR="00092765" w:rsidRPr="00D74C99" w:rsidRDefault="00092765" w:rsidP="00092765">
      <w:pPr>
        <w:rPr>
          <w:iCs/>
          <w:szCs w:val="24"/>
        </w:rPr>
      </w:pPr>
    </w:p>
    <w:p w14:paraId="749FC5AB" w14:textId="77777777" w:rsidR="00092765" w:rsidRPr="009411F3" w:rsidRDefault="00092765" w:rsidP="00092765">
      <w:pPr>
        <w:rPr>
          <w:szCs w:val="24"/>
        </w:rPr>
      </w:pPr>
      <w:proofErr w:type="gramStart"/>
      <w:r w:rsidRPr="00D74C99">
        <w:rPr>
          <w:iCs/>
          <w:szCs w:val="24"/>
        </w:rPr>
        <w:t>Приглашенные</w:t>
      </w:r>
      <w:proofErr w:type="gramEnd"/>
      <w:r w:rsidRPr="00D74C99">
        <w:rPr>
          <w:iCs/>
          <w:szCs w:val="24"/>
        </w:rPr>
        <w:t>:</w:t>
      </w:r>
      <w:r w:rsidRPr="002E4BD9">
        <w:rPr>
          <w:i/>
          <w:iCs/>
          <w:szCs w:val="24"/>
        </w:rPr>
        <w:t xml:space="preserve"> [должность И.О. Фамилия]</w:t>
      </w:r>
    </w:p>
    <w:p w14:paraId="306F1D18" w14:textId="77777777" w:rsidR="00092765" w:rsidRPr="00D74C99" w:rsidRDefault="00092765" w:rsidP="00092765">
      <w:pPr>
        <w:jc w:val="left"/>
        <w:rPr>
          <w:b/>
        </w:rPr>
      </w:pPr>
    </w:p>
    <w:p w14:paraId="31BBF1D1" w14:textId="77777777" w:rsidR="00092765" w:rsidRPr="00D74C99" w:rsidRDefault="00092765" w:rsidP="00092765">
      <w:pPr>
        <w:jc w:val="left"/>
      </w:pPr>
      <w:r w:rsidRPr="00D74C99">
        <w:rPr>
          <w:b/>
        </w:rPr>
        <w:t>Повестка дня заседания</w:t>
      </w:r>
      <w:r w:rsidRPr="00D74C99">
        <w:t>:</w:t>
      </w:r>
    </w:p>
    <w:p w14:paraId="1238BF70" w14:textId="77777777" w:rsidR="00092765" w:rsidRPr="00D74C99" w:rsidRDefault="00092765" w:rsidP="00092765">
      <w:pPr>
        <w:numPr>
          <w:ilvl w:val="0"/>
          <w:numId w:val="219"/>
        </w:numPr>
        <w:jc w:val="left"/>
      </w:pPr>
      <w:r w:rsidRPr="00D74C99">
        <w:t xml:space="preserve">Утверждение </w:t>
      </w:r>
      <w:r>
        <w:t>результатов квалификационного отбора.</w:t>
      </w:r>
    </w:p>
    <w:p w14:paraId="2614DD5E" w14:textId="77777777" w:rsidR="00092765" w:rsidRPr="00D74C99" w:rsidRDefault="00092765" w:rsidP="00092765">
      <w:pPr>
        <w:numPr>
          <w:ilvl w:val="0"/>
          <w:numId w:val="219"/>
        </w:numPr>
        <w:jc w:val="left"/>
      </w:pPr>
      <w:r w:rsidRPr="00D74C99">
        <w:t>Утверждение Победителя закупочной процедуры</w:t>
      </w:r>
      <w:r>
        <w:t>.</w:t>
      </w:r>
      <w:r w:rsidRPr="00D74C99">
        <w:t xml:space="preserve"> </w:t>
      </w:r>
    </w:p>
    <w:p w14:paraId="097D230A" w14:textId="77777777" w:rsidR="00092765" w:rsidRPr="00D74C99" w:rsidRDefault="00092765" w:rsidP="00092765">
      <w:pPr>
        <w:numPr>
          <w:ilvl w:val="0"/>
          <w:numId w:val="219"/>
        </w:numPr>
        <w:jc w:val="left"/>
      </w:pPr>
      <w:r w:rsidRPr="00D74C99">
        <w:t>Утверждение Резервного победителя закупочной процедуры</w:t>
      </w:r>
      <w:r>
        <w:t xml:space="preserve"> / Резервных победителей закупочной процедуры.</w:t>
      </w:r>
    </w:p>
    <w:p w14:paraId="20B5D97A" w14:textId="77777777" w:rsidR="00092765" w:rsidRPr="00D74C99" w:rsidRDefault="00092765" w:rsidP="00092765">
      <w:pPr>
        <w:numPr>
          <w:ilvl w:val="0"/>
          <w:numId w:val="219"/>
        </w:numPr>
        <w:jc w:val="left"/>
      </w:pPr>
      <w:r w:rsidRPr="00D74C99">
        <w:t>Утверждение Финальных параметров сделки</w:t>
      </w:r>
      <w:r>
        <w:t>.</w:t>
      </w:r>
    </w:p>
    <w:p w14:paraId="7B64E28D" w14:textId="77777777" w:rsidR="00092765" w:rsidRPr="00D74C99" w:rsidRDefault="00092765" w:rsidP="00092765">
      <w:pPr>
        <w:numPr>
          <w:ilvl w:val="0"/>
          <w:numId w:val="219"/>
        </w:numPr>
        <w:jc w:val="left"/>
      </w:pPr>
      <w:r w:rsidRPr="00D74C99">
        <w:t xml:space="preserve">Иные </w:t>
      </w:r>
      <w:r w:rsidRPr="009411F3">
        <w:t xml:space="preserve">решения </w:t>
      </w:r>
      <w:r w:rsidRPr="002E4BD9">
        <w:t xml:space="preserve">в соответствии с п. </w:t>
      </w:r>
      <w:r>
        <w:fldChar w:fldCharType="begin"/>
      </w:r>
      <w:r>
        <w:instrText xml:space="preserve"> REF _Ref449611625 \r \h </w:instrText>
      </w:r>
      <w:r>
        <w:fldChar w:fldCharType="separate"/>
      </w:r>
      <w:r w:rsidR="00F65590">
        <w:t>11.28</w:t>
      </w:r>
      <w:r>
        <w:fldChar w:fldCharType="end"/>
      </w:r>
      <w:r>
        <w:t xml:space="preserve"> настоящего </w:t>
      </w:r>
      <w:r w:rsidRPr="006C4FCC">
        <w:t>Положения</w:t>
      </w:r>
      <w:r w:rsidRPr="00D74C99">
        <w:t>.</w:t>
      </w:r>
    </w:p>
    <w:p w14:paraId="68543521" w14:textId="77777777" w:rsidR="00092765" w:rsidRPr="00D74C99" w:rsidRDefault="00092765" w:rsidP="00092765">
      <w:pPr>
        <w:jc w:val="left"/>
      </w:pPr>
    </w:p>
    <w:p w14:paraId="01872136" w14:textId="77777777" w:rsidR="00092765" w:rsidRPr="00D74C99" w:rsidRDefault="00092765" w:rsidP="00092765">
      <w:pPr>
        <w:jc w:val="left"/>
        <w:rPr>
          <w:b/>
        </w:rPr>
      </w:pPr>
      <w:r>
        <w:rPr>
          <w:b/>
        </w:rPr>
        <w:br w:type="page"/>
      </w:r>
      <w:r w:rsidRPr="00D74C99">
        <w:rPr>
          <w:b/>
        </w:rPr>
        <w:lastRenderedPageBreak/>
        <w:t>Статус предложений Поставщиков, направивших Заявку на участие в закупочной процедуре:</w:t>
      </w:r>
    </w:p>
    <w:p w14:paraId="3811CF83" w14:textId="77777777" w:rsidR="00092765" w:rsidRPr="00D74C99" w:rsidRDefault="00092765" w:rsidP="00092765">
      <w:pPr>
        <w:jc w:val="left"/>
        <w:rPr>
          <w:b/>
        </w:rPr>
      </w:pPr>
    </w:p>
    <w:p w14:paraId="1E52A597" w14:textId="77777777" w:rsidR="00092765" w:rsidRPr="00D74C99" w:rsidRDefault="00092765" w:rsidP="00092765">
      <w:pPr>
        <w:jc w:val="left"/>
        <w:rPr>
          <w:b/>
        </w:rPr>
      </w:pPr>
      <w:r w:rsidRPr="00D74C99">
        <w:rPr>
          <w:b/>
        </w:rPr>
        <w:t>Решения:</w:t>
      </w:r>
    </w:p>
    <w:p w14:paraId="63A75E5B" w14:textId="77777777" w:rsidR="00092765" w:rsidRPr="00D74C99" w:rsidRDefault="00092765" w:rsidP="00092765">
      <w:pPr>
        <w:jc w:val="left"/>
        <w:rPr>
          <w:b/>
        </w:rPr>
      </w:pPr>
    </w:p>
    <w:p w14:paraId="26DBB45C" w14:textId="77777777" w:rsidR="00092765" w:rsidRPr="00D74C99" w:rsidRDefault="00092765" w:rsidP="00092765">
      <w:pPr>
        <w:numPr>
          <w:ilvl w:val="0"/>
          <w:numId w:val="6"/>
        </w:numPr>
        <w:jc w:val="left"/>
      </w:pPr>
      <w:r w:rsidRPr="00D74C99">
        <w:t xml:space="preserve">Утвердить </w:t>
      </w:r>
      <w:r>
        <w:t>результаты квалификационного отбора</w:t>
      </w:r>
      <w:r w:rsidRPr="00D74C99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790"/>
        <w:gridCol w:w="2495"/>
        <w:gridCol w:w="3225"/>
      </w:tblGrid>
      <w:tr w:rsidR="00C16542" w:rsidRPr="00D74C99" w14:paraId="25B99123" w14:textId="77777777" w:rsidTr="00C1654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2E518" w14:textId="77777777" w:rsidR="00092765" w:rsidRPr="00D74C99" w:rsidRDefault="00092765" w:rsidP="00092765">
            <w:pPr>
              <w:jc w:val="center"/>
              <w:rPr>
                <w:b/>
              </w:rPr>
            </w:pPr>
            <w:r w:rsidRPr="00D74C99">
              <w:rPr>
                <w:b/>
              </w:rPr>
              <w:t>Поставщик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BA1FB" w14:textId="77777777" w:rsidR="00092765" w:rsidRPr="00D74C99" w:rsidRDefault="00092765" w:rsidP="00092765">
            <w:pPr>
              <w:jc w:val="center"/>
              <w:rPr>
                <w:b/>
              </w:rPr>
            </w:pPr>
            <w:r w:rsidRPr="00D74C99">
              <w:rPr>
                <w:b/>
              </w:rPr>
              <w:t>Предложение получено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21956" w14:textId="77777777" w:rsidR="00092765" w:rsidRPr="00D74C99" w:rsidRDefault="00092765" w:rsidP="00092765">
            <w:pPr>
              <w:jc w:val="center"/>
              <w:rPr>
                <w:b/>
              </w:rPr>
            </w:pPr>
            <w:r w:rsidRPr="00D74C99">
              <w:rPr>
                <w:b/>
              </w:rPr>
              <w:t>Результаты квалификационного отбора Поставщика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DB73" w14:textId="77777777" w:rsidR="00092765" w:rsidRPr="00D74C99" w:rsidRDefault="00092765" w:rsidP="00092765">
            <w:pPr>
              <w:jc w:val="center"/>
              <w:rPr>
                <w:b/>
              </w:rPr>
            </w:pPr>
            <w:r w:rsidRPr="00D74C99">
              <w:rPr>
                <w:b/>
              </w:rPr>
              <w:t xml:space="preserve">Результаты первого этапа Тендера </w:t>
            </w:r>
            <w:r w:rsidRPr="00D74C99">
              <w:rPr>
                <w:i/>
              </w:rPr>
              <w:t>(при наличии этапов)</w:t>
            </w:r>
          </w:p>
        </w:tc>
      </w:tr>
      <w:tr w:rsidR="00C16542" w:rsidRPr="00D74C99" w14:paraId="18A56F9B" w14:textId="77777777" w:rsidTr="00C16542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1B4B2" w14:textId="77777777" w:rsidR="00092765" w:rsidRPr="00367D9D" w:rsidRDefault="00092765" w:rsidP="00092765">
            <w:pPr>
              <w:jc w:val="left"/>
              <w:rPr>
                <w:i/>
              </w:rPr>
            </w:pPr>
            <w:r w:rsidRPr="00367D9D">
              <w:rPr>
                <w:i/>
              </w:rPr>
              <w:t>[</w:t>
            </w:r>
            <w:r w:rsidRPr="00D74C99">
              <w:rPr>
                <w:i/>
              </w:rPr>
              <w:t>Наименование Поставщика</w:t>
            </w:r>
            <w:r w:rsidRPr="00367D9D">
              <w:rPr>
                <w:i/>
              </w:rPr>
              <w:t>]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DE75B" w14:textId="77777777" w:rsidR="00092765" w:rsidRPr="00D74C99" w:rsidRDefault="00092765" w:rsidP="00092765">
            <w:pPr>
              <w:jc w:val="center"/>
              <w:rPr>
                <w:i/>
              </w:rPr>
            </w:pPr>
            <w:r w:rsidRPr="00D74C99">
              <w:rPr>
                <w:i/>
              </w:rPr>
              <w:t>[Предложение получено /отказ от участия]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6DF7" w14:textId="71AEC0DD" w:rsidR="00092765" w:rsidRPr="00367D9D" w:rsidRDefault="00092765" w:rsidP="005D73DA">
            <w:pPr>
              <w:jc w:val="center"/>
              <w:rPr>
                <w:i/>
              </w:rPr>
            </w:pPr>
            <w:r w:rsidRPr="00367D9D">
              <w:rPr>
                <w:i/>
              </w:rPr>
              <w:t>[</w:t>
            </w:r>
            <w:r w:rsidRPr="00D74C99">
              <w:rPr>
                <w:i/>
              </w:rPr>
              <w:t>Квалифицирован</w:t>
            </w:r>
            <w:proofErr w:type="gramStart"/>
            <w:r w:rsidRPr="00D74C99">
              <w:rPr>
                <w:i/>
              </w:rPr>
              <w:t>/Н</w:t>
            </w:r>
            <w:proofErr w:type="gramEnd"/>
            <w:r w:rsidRPr="00D74C99">
              <w:rPr>
                <w:i/>
              </w:rPr>
              <w:t xml:space="preserve">е одобрен </w:t>
            </w:r>
            <w:r w:rsidR="003A6E2C">
              <w:rPr>
                <w:i/>
              </w:rPr>
              <w:t xml:space="preserve">подразделением безопасности </w:t>
            </w:r>
            <w:r w:rsidR="00193FAA">
              <w:rPr>
                <w:i/>
              </w:rPr>
              <w:t>Общества</w:t>
            </w:r>
            <w:r w:rsidR="003A6E2C" w:rsidRPr="00D74C99">
              <w:rPr>
                <w:i/>
              </w:rPr>
              <w:t>/…</w:t>
            </w:r>
            <w:r w:rsidR="003A6E2C" w:rsidRPr="00367D9D">
              <w:rPr>
                <w:i/>
              </w:rPr>
              <w:t>]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9C1" w14:textId="77777777" w:rsidR="00092765" w:rsidRPr="00367D9D" w:rsidRDefault="00092765" w:rsidP="00092765">
            <w:pPr>
              <w:jc w:val="center"/>
              <w:rPr>
                <w:i/>
              </w:rPr>
            </w:pPr>
            <w:r w:rsidRPr="00367D9D">
              <w:rPr>
                <w:i/>
              </w:rPr>
              <w:t>[</w:t>
            </w:r>
            <w:proofErr w:type="gramStart"/>
            <w:r w:rsidRPr="00D74C99">
              <w:rPr>
                <w:i/>
              </w:rPr>
              <w:t>Прошел</w:t>
            </w:r>
            <w:proofErr w:type="gramEnd"/>
            <w:r w:rsidRPr="00D74C99">
              <w:rPr>
                <w:i/>
              </w:rPr>
              <w:t>/отклонен по причине …</w:t>
            </w:r>
            <w:r w:rsidRPr="00367D9D">
              <w:rPr>
                <w:i/>
              </w:rPr>
              <w:t>]</w:t>
            </w:r>
          </w:p>
        </w:tc>
      </w:tr>
      <w:tr w:rsidR="00956B23" w:rsidRPr="00D74C99" w14:paraId="6CB3640B" w14:textId="77777777" w:rsidTr="00C16542">
        <w:trPr>
          <w:trHeight w:val="24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5385" w14:textId="77777777" w:rsidR="00092765" w:rsidRPr="00D74C99" w:rsidRDefault="00092765" w:rsidP="00092765">
            <w:pPr>
              <w:jc w:val="left"/>
              <w:rPr>
                <w:b/>
              </w:rPr>
            </w:pPr>
            <w:r w:rsidRPr="00D74C99">
              <w:rPr>
                <w:b/>
              </w:rPr>
              <w:t>…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D05D" w14:textId="77777777" w:rsidR="00092765" w:rsidRPr="00D74C99" w:rsidRDefault="00092765" w:rsidP="00092765">
            <w:pPr>
              <w:jc w:val="left"/>
              <w:rPr>
                <w:b/>
              </w:rPr>
            </w:pPr>
            <w:r w:rsidRPr="00D74C99">
              <w:rPr>
                <w:b/>
              </w:rPr>
              <w:t>…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385B" w14:textId="77777777" w:rsidR="00092765" w:rsidRPr="00D74C99" w:rsidRDefault="00092765" w:rsidP="00092765">
            <w:pPr>
              <w:jc w:val="left"/>
              <w:rPr>
                <w:b/>
              </w:rPr>
            </w:pPr>
            <w:r w:rsidRPr="00D74C99">
              <w:rPr>
                <w:b/>
              </w:rPr>
              <w:t>…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DA38" w14:textId="77777777" w:rsidR="00092765" w:rsidRPr="00D74C99" w:rsidRDefault="00092765" w:rsidP="00092765">
            <w:pPr>
              <w:jc w:val="left"/>
              <w:rPr>
                <w:b/>
              </w:rPr>
            </w:pPr>
            <w:r w:rsidRPr="00D74C99">
              <w:rPr>
                <w:b/>
              </w:rPr>
              <w:t>…</w:t>
            </w:r>
          </w:p>
        </w:tc>
      </w:tr>
    </w:tbl>
    <w:p w14:paraId="3911E1B3" w14:textId="77777777" w:rsidR="00092765" w:rsidRPr="00D74C99" w:rsidRDefault="00092765" w:rsidP="00092765">
      <w:pPr>
        <w:pStyle w:val="affd"/>
        <w:ind w:left="644"/>
        <w:jc w:val="left"/>
        <w:rPr>
          <w:b/>
        </w:rPr>
      </w:pPr>
    </w:p>
    <w:p w14:paraId="7E0C527C" w14:textId="77777777" w:rsidR="00092765" w:rsidRPr="00D74C99" w:rsidRDefault="00092765" w:rsidP="00092765">
      <w:pPr>
        <w:ind w:firstLine="644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4A556798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9C563AC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648D8471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241EBD6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iCs/>
                <w:szCs w:val="24"/>
              </w:rPr>
              <w:t xml:space="preserve">Тендерной комиссии / </w:t>
            </w:r>
            <w:r>
              <w:rPr>
                <w:iCs/>
                <w:szCs w:val="24"/>
              </w:rPr>
              <w:t>Закупочной комиссии</w:t>
            </w:r>
          </w:p>
        </w:tc>
      </w:tr>
      <w:tr w:rsidR="00092765" w:rsidRPr="00D74C99" w14:paraId="224C186E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4974152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055B3D7A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1852246D" w14:textId="77777777" w:rsidR="00092765" w:rsidRPr="00367D9D" w:rsidRDefault="00092765" w:rsidP="00092765">
            <w:pPr>
              <w:tabs>
                <w:tab w:val="left" w:pos="426"/>
              </w:tabs>
              <w:rPr>
                <w:i/>
                <w:iCs/>
                <w:szCs w:val="24"/>
              </w:rPr>
            </w:pPr>
            <w:r w:rsidRPr="00367D9D">
              <w:rPr>
                <w:i/>
                <w:iCs/>
                <w:szCs w:val="24"/>
              </w:rPr>
              <w:t>[</w:t>
            </w:r>
            <w:r w:rsidRPr="00D74C99">
              <w:rPr>
                <w:i/>
                <w:iCs/>
                <w:szCs w:val="24"/>
              </w:rPr>
              <w:t>указать Ф.И.О.</w:t>
            </w:r>
            <w:r w:rsidRPr="00367D9D">
              <w:rPr>
                <w:i/>
                <w:iCs/>
                <w:szCs w:val="24"/>
              </w:rPr>
              <w:t>]</w:t>
            </w:r>
          </w:p>
        </w:tc>
      </w:tr>
      <w:tr w:rsidR="00092765" w:rsidRPr="00D74C99" w14:paraId="19168756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5C51FB9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502DC292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68E3867" w14:textId="77777777" w:rsidR="00092765" w:rsidRPr="00D74C99" w:rsidRDefault="00092765" w:rsidP="00092765">
            <w:pPr>
              <w:tabs>
                <w:tab w:val="left" w:pos="426"/>
              </w:tabs>
              <w:rPr>
                <w:i/>
                <w:szCs w:val="24"/>
              </w:rPr>
            </w:pPr>
            <w:r w:rsidRPr="00367D9D">
              <w:rPr>
                <w:i/>
                <w:iCs/>
                <w:szCs w:val="24"/>
              </w:rPr>
              <w:t>[</w:t>
            </w:r>
            <w:r w:rsidRPr="00D74C99">
              <w:rPr>
                <w:i/>
                <w:iCs/>
                <w:szCs w:val="24"/>
              </w:rPr>
              <w:t>указать Ф.И.О.</w:t>
            </w:r>
            <w:r w:rsidRPr="00367D9D">
              <w:rPr>
                <w:i/>
                <w:iCs/>
                <w:szCs w:val="24"/>
              </w:rPr>
              <w:t>]</w:t>
            </w:r>
          </w:p>
        </w:tc>
      </w:tr>
      <w:tr w:rsidR="00092765" w:rsidRPr="00D74C99" w14:paraId="3A8C6DE9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10529F6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4CB9C58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DDB8BBC" w14:textId="77777777" w:rsidR="00092765" w:rsidRPr="00D74C99" w:rsidRDefault="00092765" w:rsidP="00092765">
            <w:pPr>
              <w:tabs>
                <w:tab w:val="left" w:pos="426"/>
              </w:tabs>
              <w:rPr>
                <w:i/>
                <w:szCs w:val="24"/>
              </w:rPr>
            </w:pPr>
            <w:r w:rsidRPr="00367D9D">
              <w:rPr>
                <w:i/>
                <w:iCs/>
                <w:szCs w:val="24"/>
              </w:rPr>
              <w:t>[</w:t>
            </w:r>
            <w:r w:rsidRPr="00D74C99">
              <w:rPr>
                <w:i/>
                <w:iCs/>
                <w:szCs w:val="24"/>
              </w:rPr>
              <w:t>указать Ф.И.О.</w:t>
            </w:r>
            <w:r w:rsidRPr="00367D9D">
              <w:rPr>
                <w:i/>
                <w:iCs/>
                <w:szCs w:val="24"/>
              </w:rPr>
              <w:t>]</w:t>
            </w:r>
          </w:p>
        </w:tc>
      </w:tr>
    </w:tbl>
    <w:p w14:paraId="3861497A" w14:textId="77777777" w:rsidR="00092765" w:rsidRDefault="00092765" w:rsidP="00092765">
      <w:pPr>
        <w:ind w:left="709"/>
        <w:rPr>
          <w:b/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</w:t>
      </w:r>
      <w:r w:rsidRPr="00D74C99">
        <w:rPr>
          <w:iCs/>
          <w:szCs w:val="24"/>
        </w:rPr>
        <w:t xml:space="preserve">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074CB241" w14:textId="77777777" w:rsidR="00092765" w:rsidRDefault="00092765" w:rsidP="00092765">
      <w:pPr>
        <w:ind w:left="709"/>
        <w:rPr>
          <w:szCs w:val="24"/>
        </w:rPr>
      </w:pPr>
    </w:p>
    <w:p w14:paraId="245F0E6E" w14:textId="77777777" w:rsidR="00092765" w:rsidRPr="00D74C99" w:rsidRDefault="00092765" w:rsidP="00092765">
      <w:pPr>
        <w:ind w:left="709"/>
        <w:rPr>
          <w:szCs w:val="24"/>
        </w:rPr>
      </w:pPr>
    </w:p>
    <w:p w14:paraId="6DB948E2" w14:textId="77777777" w:rsidR="00092765" w:rsidRPr="00D74C99" w:rsidRDefault="00092765" w:rsidP="00092765">
      <w:pPr>
        <w:numPr>
          <w:ilvl w:val="0"/>
          <w:numId w:val="6"/>
        </w:numPr>
        <w:jc w:val="left"/>
      </w:pPr>
      <w:r w:rsidRPr="00D74C99">
        <w:t>Утвердить Победителя закупочной процедуры – [наименование Поставщика].</w:t>
      </w:r>
    </w:p>
    <w:p w14:paraId="782DE568" w14:textId="77777777" w:rsidR="00092765" w:rsidRPr="00D74C99" w:rsidRDefault="00092765" w:rsidP="00092765">
      <w:pPr>
        <w:ind w:left="644"/>
        <w:jc w:val="left"/>
      </w:pPr>
    </w:p>
    <w:p w14:paraId="13C6C8C9" w14:textId="77777777" w:rsidR="00092765" w:rsidRPr="00D74C99" w:rsidRDefault="00092765" w:rsidP="00092765">
      <w:pPr>
        <w:ind w:firstLine="644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5F8CA77D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C11803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566FA1F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13A5ED48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iCs/>
                <w:szCs w:val="24"/>
              </w:rPr>
              <w:t xml:space="preserve">Тендерной комиссии / </w:t>
            </w:r>
            <w:r>
              <w:rPr>
                <w:iCs/>
                <w:szCs w:val="24"/>
              </w:rPr>
              <w:t>Закупочной комиссии</w:t>
            </w:r>
          </w:p>
        </w:tc>
      </w:tr>
      <w:tr w:rsidR="00092765" w:rsidRPr="00D74C99" w14:paraId="5B53C0FA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3202596D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1F2D7D78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2F333A63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0A8628D2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71F2EEE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425840D2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4EBB8264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4FDD9734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57D8C8BE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329A13AA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5BF13726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02FE7D09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</w:t>
      </w:r>
      <w:r w:rsidRPr="00D74C99">
        <w:rPr>
          <w:iCs/>
          <w:szCs w:val="24"/>
        </w:rPr>
        <w:t xml:space="preserve">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780F7F42" w14:textId="77777777" w:rsidR="00092765" w:rsidRPr="00D74C99" w:rsidRDefault="00092765" w:rsidP="00092765">
      <w:pPr>
        <w:ind w:left="644"/>
        <w:jc w:val="left"/>
      </w:pPr>
    </w:p>
    <w:p w14:paraId="059201A4" w14:textId="77777777" w:rsidR="00092765" w:rsidRPr="00D74C99" w:rsidRDefault="00092765" w:rsidP="00092765">
      <w:pPr>
        <w:ind w:left="644"/>
        <w:jc w:val="left"/>
      </w:pPr>
    </w:p>
    <w:p w14:paraId="4D55A1F5" w14:textId="77777777" w:rsidR="00092765" w:rsidRPr="00D74C99" w:rsidRDefault="00092765" w:rsidP="00092765">
      <w:pPr>
        <w:numPr>
          <w:ilvl w:val="0"/>
          <w:numId w:val="6"/>
        </w:numPr>
        <w:jc w:val="left"/>
      </w:pPr>
      <w:r w:rsidRPr="00D74C99">
        <w:t>Утвердить Резервного победителя закупочной процедуры</w:t>
      </w:r>
      <w:r>
        <w:t xml:space="preserve"> / Резервных победителей закупочной процедуры</w:t>
      </w:r>
      <w:r w:rsidRPr="00D74C99">
        <w:t xml:space="preserve"> – [наименование Поставщика</w:t>
      </w:r>
      <w:r>
        <w:t xml:space="preserve"> / Поставщиков</w:t>
      </w:r>
      <w:r w:rsidRPr="00D74C99">
        <w:t>].</w:t>
      </w:r>
    </w:p>
    <w:p w14:paraId="69330260" w14:textId="77777777" w:rsidR="00092765" w:rsidRPr="00D74C99" w:rsidRDefault="00092765" w:rsidP="00092765">
      <w:pPr>
        <w:ind w:left="644"/>
        <w:jc w:val="left"/>
      </w:pPr>
    </w:p>
    <w:p w14:paraId="64EF1CED" w14:textId="77777777" w:rsidR="00092765" w:rsidRPr="00D74C99" w:rsidRDefault="00092765" w:rsidP="00092765">
      <w:pPr>
        <w:ind w:firstLine="644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3B7C694A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4359A32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576951C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7E73CC95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iCs/>
                <w:szCs w:val="24"/>
              </w:rPr>
              <w:t xml:space="preserve">Тендерной комиссии / </w:t>
            </w:r>
            <w:r>
              <w:rPr>
                <w:iCs/>
                <w:szCs w:val="24"/>
              </w:rPr>
              <w:t>Закупочной комиссии</w:t>
            </w:r>
          </w:p>
        </w:tc>
      </w:tr>
      <w:tr w:rsidR="00092765" w:rsidRPr="00D74C99" w14:paraId="037B729D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2EE00AC9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640A7EC2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1ADCC18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383DF907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1E8A5DD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452FDBED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5814FD15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37414D37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C8758A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2F6214EE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60C9C2C1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5F3C0E6C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</w:t>
      </w:r>
      <w:r w:rsidRPr="00D74C99">
        <w:rPr>
          <w:iCs/>
          <w:szCs w:val="24"/>
        </w:rPr>
        <w:t xml:space="preserve">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1E021E1A" w14:textId="77777777" w:rsidR="00092765" w:rsidRPr="00D74C99" w:rsidRDefault="00092765" w:rsidP="00092765">
      <w:pPr>
        <w:ind w:left="644"/>
        <w:jc w:val="left"/>
      </w:pPr>
    </w:p>
    <w:p w14:paraId="52498F41" w14:textId="77777777" w:rsidR="00092765" w:rsidRPr="00D74C99" w:rsidRDefault="00092765" w:rsidP="00092765">
      <w:pPr>
        <w:ind w:left="644"/>
        <w:jc w:val="left"/>
      </w:pPr>
    </w:p>
    <w:p w14:paraId="6B099936" w14:textId="5829DC17" w:rsidR="00092765" w:rsidRPr="00D74C99" w:rsidRDefault="00092765" w:rsidP="00092765">
      <w:pPr>
        <w:numPr>
          <w:ilvl w:val="0"/>
          <w:numId w:val="6"/>
        </w:numPr>
        <w:jc w:val="left"/>
      </w:pPr>
      <w:r w:rsidRPr="00D74C99">
        <w:lastRenderedPageBreak/>
        <w:t xml:space="preserve">Утвердить </w:t>
      </w:r>
      <w:r>
        <w:t>Ф</w:t>
      </w:r>
      <w:r w:rsidRPr="00D74C99">
        <w:t xml:space="preserve">инальные параметры сделки и заключить договор с </w:t>
      </w:r>
      <w:r w:rsidRPr="00D74C99">
        <w:rPr>
          <w:i/>
        </w:rPr>
        <w:t xml:space="preserve">[наименование Поставщика] </w:t>
      </w:r>
      <w:r w:rsidRPr="00D74C99">
        <w:t>на следующих условиях:</w:t>
      </w:r>
    </w:p>
    <w:p w14:paraId="6A479C55" w14:textId="77777777" w:rsidR="00092765" w:rsidRPr="00D74C99" w:rsidRDefault="00092765" w:rsidP="00092765">
      <w:pPr>
        <w:numPr>
          <w:ilvl w:val="1"/>
          <w:numId w:val="6"/>
        </w:numPr>
        <w:jc w:val="left"/>
      </w:pPr>
      <w:r w:rsidRPr="00D74C99">
        <w:t>…..</w:t>
      </w:r>
    </w:p>
    <w:p w14:paraId="5845627D" w14:textId="77777777" w:rsidR="00092765" w:rsidRPr="00D74C99" w:rsidRDefault="00092765" w:rsidP="00092765">
      <w:pPr>
        <w:numPr>
          <w:ilvl w:val="1"/>
          <w:numId w:val="6"/>
        </w:numPr>
        <w:jc w:val="left"/>
      </w:pPr>
      <w:r w:rsidRPr="00D74C99">
        <w:t>…..</w:t>
      </w:r>
    </w:p>
    <w:p w14:paraId="78E027AE" w14:textId="77777777" w:rsidR="00092765" w:rsidRPr="00D74C99" w:rsidRDefault="00092765" w:rsidP="00092765">
      <w:pPr>
        <w:ind w:left="644"/>
        <w:jc w:val="left"/>
      </w:pPr>
    </w:p>
    <w:p w14:paraId="4A5F28FC" w14:textId="77777777" w:rsidR="00092765" w:rsidRPr="00D74C99" w:rsidRDefault="00092765" w:rsidP="00092765">
      <w:pPr>
        <w:ind w:firstLine="644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380E9DFC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FB41F3E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7C1F633D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5B2F1392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iCs/>
                <w:szCs w:val="24"/>
              </w:rPr>
              <w:t xml:space="preserve">Тендерной комиссии / </w:t>
            </w:r>
            <w:r>
              <w:rPr>
                <w:iCs/>
                <w:szCs w:val="24"/>
              </w:rPr>
              <w:t>Закупочной комиссии</w:t>
            </w:r>
          </w:p>
        </w:tc>
      </w:tr>
      <w:tr w:rsidR="00092765" w:rsidRPr="00D74C99" w14:paraId="335C3F34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23CF8D23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6C664138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29E0E274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1B319D64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74F1772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6E759F2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3168C3F0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4DA1D704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596FB894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2E08E8E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26DB7EF2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54C28AC5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</w:t>
      </w:r>
      <w:r w:rsidRPr="00D74C99">
        <w:rPr>
          <w:iCs/>
          <w:szCs w:val="24"/>
        </w:rPr>
        <w:t xml:space="preserve">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46528AFF" w14:textId="77777777" w:rsidR="00092765" w:rsidRPr="00D74C99" w:rsidRDefault="00092765" w:rsidP="00092765">
      <w:pPr>
        <w:ind w:left="644"/>
        <w:jc w:val="left"/>
      </w:pPr>
    </w:p>
    <w:p w14:paraId="67AB33E6" w14:textId="77777777" w:rsidR="00092765" w:rsidRPr="00D74C99" w:rsidRDefault="00092765" w:rsidP="00092765">
      <w:pPr>
        <w:ind w:left="644"/>
        <w:jc w:val="left"/>
      </w:pPr>
    </w:p>
    <w:p w14:paraId="2DF2E189" w14:textId="77777777" w:rsidR="00092765" w:rsidRPr="00D74C99" w:rsidRDefault="00092765" w:rsidP="00092765">
      <w:pPr>
        <w:numPr>
          <w:ilvl w:val="0"/>
          <w:numId w:val="6"/>
        </w:numPr>
        <w:jc w:val="left"/>
      </w:pPr>
      <w:r w:rsidRPr="00D74C99">
        <w:t xml:space="preserve">Иные решения в соответствии с пунктом </w:t>
      </w:r>
      <w:r>
        <w:fldChar w:fldCharType="begin"/>
      </w:r>
      <w:r>
        <w:instrText xml:space="preserve"> REF _Ref449611625 \r \h </w:instrText>
      </w:r>
      <w:r>
        <w:fldChar w:fldCharType="separate"/>
      </w:r>
      <w:r w:rsidR="00F65590">
        <w:t>11.28</w:t>
      </w:r>
      <w:r>
        <w:fldChar w:fldCharType="end"/>
      </w:r>
      <w:r>
        <w:t xml:space="preserve"> </w:t>
      </w:r>
      <w:r w:rsidRPr="00D74C99">
        <w:t>настоящего Положения.</w:t>
      </w:r>
    </w:p>
    <w:p w14:paraId="59C31C96" w14:textId="77777777" w:rsidR="00092765" w:rsidRPr="00D74C99" w:rsidRDefault="00092765" w:rsidP="00092765">
      <w:pPr>
        <w:ind w:firstLine="644"/>
        <w:jc w:val="left"/>
      </w:pPr>
    </w:p>
    <w:p w14:paraId="2D2C7BD6" w14:textId="77777777" w:rsidR="00092765" w:rsidRPr="00D74C99" w:rsidRDefault="00092765" w:rsidP="00092765">
      <w:pPr>
        <w:ind w:firstLine="644"/>
        <w:jc w:val="left"/>
      </w:pPr>
      <w:r w:rsidRPr="00D74C99">
        <w:t>Итоги голосования, в том числе по опросным листам: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08B8CCF5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1E97965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386E3F2C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787A591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 xml:space="preserve">Члены </w:t>
            </w:r>
            <w:r w:rsidRPr="00D74C99">
              <w:rPr>
                <w:iCs/>
                <w:szCs w:val="24"/>
              </w:rPr>
              <w:t xml:space="preserve">Тендерной комиссии / </w:t>
            </w:r>
            <w:r>
              <w:rPr>
                <w:iCs/>
                <w:szCs w:val="24"/>
              </w:rPr>
              <w:t>Закупочной комиссии</w:t>
            </w:r>
          </w:p>
        </w:tc>
      </w:tr>
      <w:tr w:rsidR="00092765" w:rsidRPr="00D74C99" w14:paraId="1962A638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349B8163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4CBF772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684AD1E1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298DFB78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788F6105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2F8A033D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5CAB0FE7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5600A05E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46F4E94F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3CA756D0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7ABA3E9A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71150AE4" w14:textId="77777777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</w:t>
      </w:r>
      <w:r w:rsidRPr="00D74C99">
        <w:rPr>
          <w:iCs/>
          <w:szCs w:val="24"/>
        </w:rPr>
        <w:t xml:space="preserve">Тендерной комиссии / </w:t>
      </w:r>
      <w:r>
        <w:rPr>
          <w:iCs/>
          <w:szCs w:val="24"/>
        </w:rPr>
        <w:t>Закупочной комиссии</w:t>
      </w:r>
      <w:r w:rsidRPr="00D74C99">
        <w:rPr>
          <w:szCs w:val="24"/>
        </w:rPr>
        <w:t xml:space="preserve">, включая представителя Заказчика. </w:t>
      </w:r>
      <w:r w:rsidRPr="00D74C99">
        <w:rPr>
          <w:b/>
          <w:szCs w:val="24"/>
        </w:rPr>
        <w:t>Кворум имеется.</w:t>
      </w:r>
    </w:p>
    <w:p w14:paraId="4F4FB760" w14:textId="77777777" w:rsidR="00092765" w:rsidRPr="00D74C99" w:rsidRDefault="00092765" w:rsidP="00092765">
      <w:pPr>
        <w:jc w:val="left"/>
      </w:pPr>
    </w:p>
    <w:p w14:paraId="403AC31A" w14:textId="77777777" w:rsidR="00092765" w:rsidRPr="00D74C99" w:rsidRDefault="00092765" w:rsidP="00092765">
      <w:pPr>
        <w:jc w:val="left"/>
      </w:pPr>
    </w:p>
    <w:p w14:paraId="295BA57F" w14:textId="77777777" w:rsidR="00092765" w:rsidRPr="00D74C99" w:rsidRDefault="00092765" w:rsidP="00092765"/>
    <w:p w14:paraId="3BE8C5F0" w14:textId="77777777" w:rsidR="00092765" w:rsidRPr="00D74C99" w:rsidRDefault="00092765" w:rsidP="00092765">
      <w:pPr>
        <w:jc w:val="left"/>
        <w:rPr>
          <w:b/>
        </w:rPr>
      </w:pPr>
      <w:r w:rsidRPr="00D74C99">
        <w:rPr>
          <w:b/>
        </w:rPr>
        <w:t>Приложение:</w:t>
      </w:r>
    </w:p>
    <w:p w14:paraId="6BFE68FE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 xml:space="preserve">Запрос на предоставление улучшенных </w:t>
      </w:r>
      <w:r>
        <w:t xml:space="preserve">Коммерческих </w:t>
      </w:r>
      <w:r w:rsidRPr="00D74C99">
        <w:t>предложений.</w:t>
      </w:r>
    </w:p>
    <w:p w14:paraId="1A0ECC31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>Итоговые КП / ТКП (финальные предложения), предоставленные Участниками закупки.</w:t>
      </w:r>
    </w:p>
    <w:p w14:paraId="44BC2747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>Заполненная Матрица оценки предложений.</w:t>
      </w:r>
    </w:p>
    <w:p w14:paraId="013BA078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 xml:space="preserve">Заключение </w:t>
      </w:r>
      <w:r>
        <w:t>Представителя заказчика о несоответствии Техническому заданию</w:t>
      </w:r>
      <w:r w:rsidRPr="00D74C99">
        <w:t xml:space="preserve"> (при наличии).</w:t>
      </w:r>
    </w:p>
    <w:p w14:paraId="6787CE9E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>Конкурентный лист.</w:t>
      </w:r>
    </w:p>
    <w:p w14:paraId="600E77FD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>Обоснование Закупки у единственного источника (при наличии).</w:t>
      </w:r>
    </w:p>
    <w:p w14:paraId="261DFC21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 xml:space="preserve">Протокол Экспертной группы (если необходимо). </w:t>
      </w:r>
    </w:p>
    <w:p w14:paraId="675E41F2" w14:textId="77777777" w:rsidR="00092765" w:rsidRDefault="00092765" w:rsidP="00092765">
      <w:pPr>
        <w:pStyle w:val="affd"/>
        <w:numPr>
          <w:ilvl w:val="0"/>
          <w:numId w:val="220"/>
        </w:numPr>
        <w:jc w:val="left"/>
      </w:pPr>
      <w:r>
        <w:t>Опросные листы (при наличии).</w:t>
      </w:r>
    </w:p>
    <w:p w14:paraId="2614D774" w14:textId="77777777" w:rsidR="00092765" w:rsidRPr="00D74C99" w:rsidRDefault="00092765" w:rsidP="00092765">
      <w:pPr>
        <w:pStyle w:val="affd"/>
        <w:numPr>
          <w:ilvl w:val="0"/>
          <w:numId w:val="220"/>
        </w:numPr>
        <w:jc w:val="left"/>
      </w:pPr>
      <w:r w:rsidRPr="00D74C99">
        <w:t>Прочее (если необходимо).</w:t>
      </w:r>
    </w:p>
    <w:p w14:paraId="089A3E42" w14:textId="77777777" w:rsidR="00092765" w:rsidRDefault="00092765" w:rsidP="00092765">
      <w:pPr>
        <w:rPr>
          <w:rFonts w:eastAsia="Calibri"/>
          <w:szCs w:val="24"/>
        </w:rPr>
      </w:pPr>
    </w:p>
    <w:p w14:paraId="20531789" w14:textId="58ED374B" w:rsidR="00092765" w:rsidRPr="00B00F3E" w:rsidRDefault="00092765" w:rsidP="00092765">
      <w:pPr>
        <w:rPr>
          <w:color w:val="000000"/>
          <w:szCs w:val="24"/>
        </w:rPr>
      </w:pPr>
      <w:r w:rsidRPr="00EA1F37">
        <w:rPr>
          <w:rFonts w:eastAsia="Calibri"/>
          <w:szCs w:val="24"/>
        </w:rPr>
        <w:t xml:space="preserve">Презентационные материалы по указанным вопросам размещены на сетевом ресурсе </w:t>
      </w:r>
      <w:r w:rsidR="00193FAA">
        <w:rPr>
          <w:rFonts w:eastAsia="Calibri"/>
          <w:szCs w:val="24"/>
        </w:rPr>
        <w:t>Общества</w:t>
      </w:r>
      <w:r w:rsidRPr="00EA1F37">
        <w:rPr>
          <w:rFonts w:eastAsia="Calibri"/>
          <w:szCs w:val="24"/>
        </w:rPr>
        <w:t xml:space="preserve"> по адресу: </w:t>
      </w:r>
      <w:r w:rsidRPr="00B00F3E">
        <w:rPr>
          <w:rFonts w:eastAsia="Calibri"/>
          <w:i/>
          <w:szCs w:val="24"/>
        </w:rPr>
        <w:t>[указать путь к сетевому ресурсу]</w:t>
      </w:r>
    </w:p>
    <w:p w14:paraId="2EBAA708" w14:textId="77777777" w:rsidR="00092765" w:rsidRPr="00D74C99" w:rsidRDefault="00092765" w:rsidP="00092765">
      <w:pPr>
        <w:rPr>
          <w:b/>
          <w:bCs/>
        </w:rPr>
      </w:pPr>
    </w:p>
    <w:p w14:paraId="49A6A397" w14:textId="77777777" w:rsidR="00092765" w:rsidRPr="00D74C99" w:rsidRDefault="00092765" w:rsidP="00092765">
      <w:pPr>
        <w:rPr>
          <w:b/>
          <w:bCs/>
        </w:rPr>
      </w:pPr>
      <w:r w:rsidRPr="00D74C99">
        <w:rPr>
          <w:b/>
          <w:bCs/>
        </w:rPr>
        <w:t xml:space="preserve">Председатель </w:t>
      </w:r>
      <w:r w:rsidRPr="00D74C99">
        <w:rPr>
          <w:b/>
        </w:rPr>
        <w:t xml:space="preserve">Тендерной комиссии / </w:t>
      </w:r>
      <w:r>
        <w:rPr>
          <w:b/>
        </w:rPr>
        <w:t>Закупочной комиссии</w:t>
      </w:r>
      <w:r w:rsidRPr="00D74C99">
        <w:rPr>
          <w:b/>
          <w:bCs/>
        </w:rPr>
        <w:t xml:space="preserve">          </w:t>
      </w:r>
      <w:r w:rsidRPr="00846BD8">
        <w:rPr>
          <w:bCs/>
        </w:rPr>
        <w:t>подпись</w:t>
      </w:r>
      <w:r w:rsidRPr="00D74C99">
        <w:rPr>
          <w:b/>
          <w:bCs/>
        </w:rPr>
        <w:tab/>
      </w:r>
      <w:r w:rsidRPr="00D74C99">
        <w:rPr>
          <w:b/>
          <w:bCs/>
        </w:rPr>
        <w:tab/>
        <w:t>И. О. Фамилия</w:t>
      </w:r>
    </w:p>
    <w:p w14:paraId="18DEAEDA" w14:textId="77777777" w:rsidR="00092765" w:rsidRPr="00D74C99" w:rsidRDefault="00092765" w:rsidP="00092765">
      <w:pPr>
        <w:rPr>
          <w:b/>
          <w:bCs/>
        </w:rPr>
      </w:pPr>
    </w:p>
    <w:p w14:paraId="31E69040" w14:textId="77777777" w:rsidR="00092765" w:rsidRPr="00D74C99" w:rsidRDefault="00092765" w:rsidP="00092765">
      <w:pPr>
        <w:rPr>
          <w:b/>
          <w:bCs/>
        </w:rPr>
      </w:pPr>
      <w:r w:rsidRPr="00D74C99">
        <w:rPr>
          <w:b/>
          <w:bCs/>
        </w:rPr>
        <w:t xml:space="preserve">Секретарь </w:t>
      </w:r>
      <w:r w:rsidRPr="00D74C99">
        <w:rPr>
          <w:b/>
        </w:rPr>
        <w:t>Тендерной комиссии /</w:t>
      </w:r>
      <w:r w:rsidRPr="00092765">
        <w:rPr>
          <w:b/>
        </w:rPr>
        <w:t xml:space="preserve"> </w:t>
      </w:r>
      <w:r>
        <w:rPr>
          <w:b/>
        </w:rPr>
        <w:t>Закупочной комиссии</w:t>
      </w:r>
      <w:r w:rsidRPr="00D74C99">
        <w:rPr>
          <w:b/>
          <w:bCs/>
        </w:rPr>
        <w:tab/>
        <w:t xml:space="preserve">        </w:t>
      </w:r>
      <w:r w:rsidRPr="00846BD8">
        <w:rPr>
          <w:bCs/>
        </w:rPr>
        <w:t>подпись</w:t>
      </w:r>
      <w:r w:rsidRPr="00D74C99">
        <w:rPr>
          <w:b/>
          <w:bCs/>
        </w:rPr>
        <w:tab/>
      </w:r>
      <w:r w:rsidRPr="00D74C99">
        <w:rPr>
          <w:b/>
          <w:bCs/>
        </w:rPr>
        <w:tab/>
        <w:t>И. О. Фамилия</w:t>
      </w:r>
    </w:p>
    <w:p w14:paraId="7538C3C9" w14:textId="77777777" w:rsidR="00092765" w:rsidRPr="00D74C99" w:rsidRDefault="00092765" w:rsidP="00092765">
      <w:pPr>
        <w:jc w:val="left"/>
        <w:rPr>
          <w:b/>
          <w:bCs/>
        </w:rPr>
        <w:sectPr w:rsidR="00092765" w:rsidRPr="00D74C99" w:rsidSect="001C6FD1">
          <w:pgSz w:w="12240" w:h="15840"/>
          <w:pgMar w:top="851" w:right="616" w:bottom="851" w:left="1134" w:header="720" w:footer="720" w:gutter="0"/>
          <w:cols w:space="720"/>
          <w:docGrid w:linePitch="326"/>
        </w:sectPr>
      </w:pPr>
    </w:p>
    <w:p w14:paraId="1DBBDC60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60" w:name="_Toc450918084"/>
      <w:bookmarkStart w:id="361" w:name="_Toc458791441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Д</w:t>
      </w:r>
      <w:bookmarkEnd w:id="360"/>
      <w:bookmarkEnd w:id="361"/>
      <w:proofErr w:type="gramEnd"/>
    </w:p>
    <w:p w14:paraId="4B020725" w14:textId="77777777" w:rsidR="00092765" w:rsidRDefault="00092765" w:rsidP="00092765">
      <w:pPr>
        <w:ind w:left="709"/>
        <w:jc w:val="center"/>
        <w:outlineLvl w:val="0"/>
        <w:rPr>
          <w:b/>
        </w:rPr>
      </w:pPr>
      <w:bookmarkStart w:id="362" w:name="_Toc442863754"/>
    </w:p>
    <w:p w14:paraId="27D90018" w14:textId="77777777" w:rsidR="00092765" w:rsidRPr="00D74C99" w:rsidRDefault="00092765" w:rsidP="00092765">
      <w:pPr>
        <w:ind w:left="709"/>
        <w:jc w:val="center"/>
        <w:outlineLvl w:val="0"/>
        <w:rPr>
          <w:b/>
        </w:rPr>
      </w:pPr>
      <w:bookmarkStart w:id="363" w:name="_Toc450918085"/>
      <w:bookmarkStart w:id="364" w:name="_Toc458791442"/>
      <w:r w:rsidRPr="00D74C99">
        <w:rPr>
          <w:b/>
        </w:rPr>
        <w:t>ПРОТОКОЛ</w:t>
      </w:r>
      <w:bookmarkEnd w:id="362"/>
      <w:bookmarkEnd w:id="363"/>
      <w:bookmarkEnd w:id="364"/>
    </w:p>
    <w:p w14:paraId="4AE5508A" w14:textId="77777777" w:rsidR="00092765" w:rsidRPr="00D31DF2" w:rsidRDefault="00092765" w:rsidP="00092765">
      <w:pPr>
        <w:jc w:val="center"/>
        <w:outlineLvl w:val="0"/>
        <w:rPr>
          <w:b/>
        </w:rPr>
      </w:pPr>
      <w:bookmarkStart w:id="365" w:name="_Toc450918086"/>
      <w:bookmarkStart w:id="366" w:name="_Toc458791443"/>
      <w:r w:rsidRPr="00D31DF2">
        <w:rPr>
          <w:b/>
        </w:rPr>
        <w:t xml:space="preserve">заседания Экспертной группы по закупке </w:t>
      </w:r>
      <w:r w:rsidRPr="00846BD8">
        <w:rPr>
          <w:i/>
        </w:rPr>
        <w:t>[указать краткое наименование Предмета закупки]</w:t>
      </w:r>
      <w:bookmarkEnd w:id="365"/>
      <w:bookmarkEnd w:id="366"/>
      <w:r w:rsidRPr="00D31DF2">
        <w:rPr>
          <w:b/>
        </w:rPr>
        <w:t xml:space="preserve"> </w:t>
      </w:r>
    </w:p>
    <w:p w14:paraId="5A4FA455" w14:textId="77777777" w:rsidR="00092765" w:rsidRPr="00D74C99" w:rsidRDefault="00092765" w:rsidP="00092765">
      <w:pPr>
        <w:jc w:val="center"/>
        <w:rPr>
          <w:b/>
          <w:bCs/>
          <w:iCs/>
          <w:sz w:val="22"/>
        </w:rPr>
      </w:pPr>
    </w:p>
    <w:p w14:paraId="3C6047CA" w14:textId="77777777" w:rsidR="00092765" w:rsidRPr="00D74C99" w:rsidRDefault="00092765" w:rsidP="00092765">
      <w:pPr>
        <w:tabs>
          <w:tab w:val="left" w:pos="8364"/>
        </w:tabs>
        <w:ind w:right="-286"/>
        <w:rPr>
          <w:sz w:val="22"/>
          <w:szCs w:val="22"/>
        </w:rPr>
      </w:pPr>
      <w:r w:rsidRPr="00D74C99">
        <w:rPr>
          <w:sz w:val="22"/>
          <w:szCs w:val="22"/>
        </w:rPr>
        <w:t>«__» __________ 20____ г.                                                                                                       № ____/_____</w:t>
      </w:r>
    </w:p>
    <w:p w14:paraId="54AEF456" w14:textId="77777777" w:rsidR="00092765" w:rsidRPr="00D74C99" w:rsidRDefault="00092765" w:rsidP="00092765">
      <w:pPr>
        <w:tabs>
          <w:tab w:val="left" w:pos="8364"/>
        </w:tabs>
        <w:ind w:right="-286"/>
        <w:rPr>
          <w:sz w:val="22"/>
          <w:szCs w:val="22"/>
        </w:rPr>
      </w:pPr>
      <w:r w:rsidRPr="00D74C99">
        <w:rPr>
          <w:sz w:val="22"/>
          <w:szCs w:val="22"/>
        </w:rPr>
        <w:t xml:space="preserve"> </w:t>
      </w:r>
    </w:p>
    <w:p w14:paraId="56E06CEB" w14:textId="77777777" w:rsidR="00092765" w:rsidRPr="00D74C99" w:rsidRDefault="00092765" w:rsidP="00092765">
      <w:pPr>
        <w:pStyle w:val="af6"/>
        <w:rPr>
          <w:sz w:val="22"/>
          <w:szCs w:val="22"/>
        </w:rPr>
      </w:pPr>
    </w:p>
    <w:tbl>
      <w:tblPr>
        <w:tblW w:w="10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5246"/>
      </w:tblGrid>
      <w:tr w:rsidR="00092765" w:rsidRPr="00D74C99" w14:paraId="5DD0091F" w14:textId="77777777" w:rsidTr="00D56772">
        <w:trPr>
          <w:trHeight w:val="307"/>
        </w:trPr>
        <w:tc>
          <w:tcPr>
            <w:tcW w:w="4928" w:type="dxa"/>
            <w:shd w:val="clear" w:color="auto" w:fill="auto"/>
            <w:vAlign w:val="center"/>
          </w:tcPr>
          <w:p w14:paraId="7ABF5FDD" w14:textId="77777777" w:rsidR="00092765" w:rsidRPr="00D74C99" w:rsidRDefault="00092765" w:rsidP="00092765">
            <w:pPr>
              <w:jc w:val="left"/>
            </w:pPr>
            <w:r w:rsidRPr="00D74C99">
              <w:t>Краткое наименование Предмета закупки</w:t>
            </w:r>
            <w:r>
              <w:rPr>
                <w:rStyle w:val="af"/>
              </w:rPr>
              <w:footnoteReference w:id="14"/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1ACDA217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[при необходимости указать детальное описание Предмета закупки]</w:t>
            </w:r>
          </w:p>
        </w:tc>
      </w:tr>
      <w:tr w:rsidR="00092765" w:rsidRPr="00D74C99" w14:paraId="1CA17BE8" w14:textId="77777777" w:rsidTr="00D56772">
        <w:tc>
          <w:tcPr>
            <w:tcW w:w="4928" w:type="dxa"/>
            <w:shd w:val="clear" w:color="auto" w:fill="auto"/>
            <w:vAlign w:val="center"/>
          </w:tcPr>
          <w:p w14:paraId="10FAD004" w14:textId="77777777" w:rsidR="00092765" w:rsidRPr="00D74C99" w:rsidRDefault="00092765" w:rsidP="00092765">
            <w:pPr>
              <w:jc w:val="left"/>
            </w:pPr>
            <w:r w:rsidRPr="00D74C99">
              <w:t>Плановая стоимость (сумма без учета НДС, валюта)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010AF68F" w14:textId="77777777" w:rsidR="00092765" w:rsidRPr="00D74C99" w:rsidRDefault="00092765" w:rsidP="00092765">
            <w:pPr>
              <w:pStyle w:val="affa"/>
              <w:rPr>
                <w:rFonts w:eastAsia="Calibri"/>
                <w:sz w:val="20"/>
                <w:szCs w:val="20"/>
                <w:lang w:eastAsia="en-US"/>
              </w:rPr>
            </w:pPr>
            <w:r w:rsidRPr="00D74C99">
              <w:rPr>
                <w:i/>
              </w:rPr>
              <w:t>[указать плановую стоимость Предмета закупки]</w:t>
            </w:r>
          </w:p>
        </w:tc>
      </w:tr>
      <w:tr w:rsidR="00092765" w:rsidRPr="00D74C99" w14:paraId="1A6F6363" w14:textId="77777777" w:rsidTr="00D56772">
        <w:tc>
          <w:tcPr>
            <w:tcW w:w="4928" w:type="dxa"/>
            <w:shd w:val="clear" w:color="auto" w:fill="auto"/>
            <w:vAlign w:val="center"/>
          </w:tcPr>
          <w:p w14:paraId="7A1B3059" w14:textId="77777777" w:rsidR="00092765" w:rsidRPr="00D74C99" w:rsidRDefault="00092765" w:rsidP="00092765">
            <w:pPr>
              <w:jc w:val="left"/>
            </w:pPr>
            <w:r w:rsidRPr="00D74C99">
              <w:t>Закупается за счет средств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001AAD1A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proofErr w:type="gramStart"/>
            <w:r w:rsidRPr="00D74C99">
              <w:rPr>
                <w:i/>
                <w:szCs w:val="24"/>
              </w:rPr>
              <w:t>[указать вид потребности:</w:t>
            </w:r>
            <w:proofErr w:type="gramEnd"/>
            <w:r w:rsidRPr="00D74C99">
              <w:rPr>
                <w:i/>
                <w:szCs w:val="24"/>
              </w:rPr>
              <w:t xml:space="preserve"> </w:t>
            </w:r>
            <w:proofErr w:type="gramStart"/>
            <w:r w:rsidRPr="00D74C99">
              <w:rPr>
                <w:i/>
                <w:szCs w:val="24"/>
              </w:rPr>
              <w:t>ОВСС, КС, РЭН.]</w:t>
            </w:r>
            <w:proofErr w:type="gramEnd"/>
          </w:p>
        </w:tc>
      </w:tr>
      <w:tr w:rsidR="00092765" w:rsidRPr="00D74C99" w14:paraId="63313D17" w14:textId="77777777" w:rsidTr="00D56772">
        <w:tc>
          <w:tcPr>
            <w:tcW w:w="4928" w:type="dxa"/>
            <w:shd w:val="clear" w:color="auto" w:fill="auto"/>
            <w:vAlign w:val="center"/>
          </w:tcPr>
          <w:p w14:paraId="3E44957F" w14:textId="77777777" w:rsidR="00092765" w:rsidRPr="00D74C99" w:rsidRDefault="00092765" w:rsidP="00092765">
            <w:pPr>
              <w:jc w:val="left"/>
            </w:pPr>
            <w:r w:rsidRPr="00D74C99">
              <w:t>Заказчик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68280ABF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</w:rPr>
              <w:t>[указать наименование Заказчика]</w:t>
            </w:r>
            <w:r w:rsidRPr="00D74C99">
              <w:rPr>
                <w:i/>
                <w:szCs w:val="24"/>
              </w:rPr>
              <w:t xml:space="preserve"> </w:t>
            </w:r>
          </w:p>
        </w:tc>
      </w:tr>
      <w:tr w:rsidR="00092765" w:rsidRPr="00D74C99" w14:paraId="1EF3AF76" w14:textId="77777777" w:rsidTr="00D56772">
        <w:tc>
          <w:tcPr>
            <w:tcW w:w="4928" w:type="dxa"/>
            <w:shd w:val="clear" w:color="auto" w:fill="auto"/>
            <w:vAlign w:val="center"/>
          </w:tcPr>
          <w:p w14:paraId="73019749" w14:textId="77777777" w:rsidR="00092765" w:rsidRPr="00D74C99" w:rsidRDefault="00092765" w:rsidP="00092765">
            <w:pPr>
              <w:jc w:val="left"/>
            </w:pPr>
            <w:r w:rsidRPr="00D74C99">
              <w:t>Исполнитель закупки</w:t>
            </w:r>
          </w:p>
        </w:tc>
        <w:tc>
          <w:tcPr>
            <w:tcW w:w="5246" w:type="dxa"/>
            <w:shd w:val="clear" w:color="auto" w:fill="auto"/>
            <w:vAlign w:val="center"/>
          </w:tcPr>
          <w:p w14:paraId="1F15B5FF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  <w:szCs w:val="24"/>
              </w:rPr>
              <w:t>[указать наименование Исполнителя закупки]</w:t>
            </w:r>
          </w:p>
        </w:tc>
      </w:tr>
    </w:tbl>
    <w:p w14:paraId="059F01B6" w14:textId="77777777" w:rsidR="00092765" w:rsidRPr="00D74C99" w:rsidRDefault="00092765" w:rsidP="00092765">
      <w:pPr>
        <w:pStyle w:val="af6"/>
        <w:jc w:val="center"/>
        <w:rPr>
          <w:iCs/>
          <w:sz w:val="22"/>
        </w:rPr>
      </w:pPr>
    </w:p>
    <w:p w14:paraId="40114D4D" w14:textId="77777777" w:rsidR="00092765" w:rsidRPr="00D74C99" w:rsidRDefault="00092765" w:rsidP="00092765">
      <w:pPr>
        <w:pStyle w:val="af6"/>
        <w:jc w:val="center"/>
        <w:rPr>
          <w:iCs/>
          <w:sz w:val="22"/>
        </w:rPr>
      </w:pPr>
    </w:p>
    <w:p w14:paraId="72CF66ED" w14:textId="77777777" w:rsidR="00092765" w:rsidRPr="00D74C99" w:rsidRDefault="00092765" w:rsidP="00092765">
      <w:pPr>
        <w:pStyle w:val="af6"/>
        <w:rPr>
          <w:iCs/>
          <w:sz w:val="22"/>
        </w:rPr>
      </w:pPr>
      <w:r>
        <w:t>Участвовали</w:t>
      </w:r>
      <w:r w:rsidRPr="00D74C99">
        <w:t>:</w:t>
      </w:r>
      <w:r w:rsidRPr="00D74C99" w:rsidDel="00903623">
        <w:rPr>
          <w:iCs/>
          <w:sz w:val="22"/>
        </w:rPr>
        <w:t xml:space="preserve"> </w:t>
      </w:r>
    </w:p>
    <w:p w14:paraId="19AC77C7" w14:textId="77777777" w:rsidR="00092765" w:rsidRDefault="00092765" w:rsidP="00092765">
      <w:pPr>
        <w:pStyle w:val="af6"/>
        <w:rPr>
          <w:b w:val="0"/>
          <w:iCs/>
        </w:rPr>
      </w:pPr>
    </w:p>
    <w:p w14:paraId="087BD381" w14:textId="42F492CA" w:rsidR="00092765" w:rsidRPr="008828C3" w:rsidRDefault="0036025C" w:rsidP="00092765">
      <w:pPr>
        <w:pStyle w:val="af6"/>
        <w:rPr>
          <w:b w:val="0"/>
        </w:rPr>
      </w:pPr>
      <w:r>
        <w:rPr>
          <w:iCs/>
        </w:rPr>
        <w:t>Руководитель</w:t>
      </w:r>
      <w:r w:rsidR="00092765" w:rsidRPr="00846BD8">
        <w:rPr>
          <w:iCs/>
        </w:rPr>
        <w:t xml:space="preserve"> Экспертной группы:</w:t>
      </w:r>
      <w:r w:rsidR="00092765" w:rsidRPr="00D74C99">
        <w:rPr>
          <w:b w:val="0"/>
          <w:iCs/>
        </w:rPr>
        <w:t xml:space="preserve"> </w:t>
      </w:r>
      <w:r w:rsidR="00092765" w:rsidRPr="00846BD8">
        <w:rPr>
          <w:b w:val="0"/>
          <w:i/>
        </w:rPr>
        <w:t>[должность, И.О. Фамилия]</w:t>
      </w:r>
    </w:p>
    <w:p w14:paraId="116DB6E9" w14:textId="77777777" w:rsidR="00092765" w:rsidRPr="00BF78D1" w:rsidRDefault="00092765" w:rsidP="00092765">
      <w:pPr>
        <w:pStyle w:val="af6"/>
        <w:rPr>
          <w:b w:val="0"/>
        </w:rPr>
      </w:pPr>
      <w:r w:rsidRPr="00846BD8">
        <w:t>Члены Экспертной группы:</w:t>
      </w:r>
      <w:r w:rsidRPr="00D74C99">
        <w:rPr>
          <w:b w:val="0"/>
          <w:iCs/>
        </w:rPr>
        <w:t xml:space="preserve"> </w:t>
      </w:r>
      <w:r w:rsidRPr="00BF78D1">
        <w:rPr>
          <w:b w:val="0"/>
          <w:i/>
        </w:rPr>
        <w:t>[должность, И.О. Фамилия]</w:t>
      </w:r>
    </w:p>
    <w:p w14:paraId="390EC137" w14:textId="77777777" w:rsidR="00092765" w:rsidRPr="00BF78D1" w:rsidRDefault="00092765" w:rsidP="00092765">
      <w:pPr>
        <w:pStyle w:val="af6"/>
        <w:rPr>
          <w:b w:val="0"/>
        </w:rPr>
      </w:pPr>
      <w:proofErr w:type="spellStart"/>
      <w:r w:rsidRPr="00D74C99">
        <w:rPr>
          <w:iCs/>
          <w:color w:val="000000"/>
        </w:rPr>
        <w:t>Приглаш</w:t>
      </w:r>
      <w:proofErr w:type="gramStart"/>
      <w:r w:rsidRPr="00D74C99">
        <w:rPr>
          <w:iCs/>
          <w:color w:val="000000"/>
        </w:rPr>
        <w:t>e</w:t>
      </w:r>
      <w:proofErr w:type="gramEnd"/>
      <w:r w:rsidRPr="00D74C99">
        <w:rPr>
          <w:iCs/>
          <w:color w:val="000000"/>
        </w:rPr>
        <w:t>нные</w:t>
      </w:r>
      <w:proofErr w:type="spellEnd"/>
      <w:r w:rsidRPr="00D74C99">
        <w:rPr>
          <w:iCs/>
          <w:color w:val="000000"/>
        </w:rPr>
        <w:t xml:space="preserve">: </w:t>
      </w:r>
      <w:r w:rsidRPr="00BF78D1">
        <w:rPr>
          <w:b w:val="0"/>
          <w:i/>
        </w:rPr>
        <w:t>[должность, И.О. Фамилия]</w:t>
      </w:r>
    </w:p>
    <w:p w14:paraId="06173A25" w14:textId="77777777" w:rsidR="00092765" w:rsidRPr="00D74C99" w:rsidRDefault="00092765" w:rsidP="00092765">
      <w:pPr>
        <w:pStyle w:val="af6"/>
        <w:rPr>
          <w:iCs/>
          <w:color w:val="000000"/>
        </w:rPr>
      </w:pPr>
    </w:p>
    <w:p w14:paraId="441E44C7" w14:textId="77777777" w:rsidR="00092765" w:rsidRPr="00D74C99" w:rsidRDefault="00092765" w:rsidP="00092765">
      <w:pPr>
        <w:rPr>
          <w:b/>
          <w:bCs/>
        </w:rPr>
      </w:pPr>
    </w:p>
    <w:p w14:paraId="58416DFE" w14:textId="77777777" w:rsidR="00092765" w:rsidRPr="00D74C99" w:rsidRDefault="00092765" w:rsidP="00092765">
      <w:pPr>
        <w:rPr>
          <w:b/>
          <w:bCs/>
        </w:rPr>
      </w:pPr>
      <w:r w:rsidRPr="00D74C99">
        <w:rPr>
          <w:b/>
          <w:bCs/>
        </w:rPr>
        <w:t xml:space="preserve">ПОВЕСТКА ДНЯ ЗАСЕДАНИЯ: </w:t>
      </w:r>
    </w:p>
    <w:p w14:paraId="61259219" w14:textId="77777777" w:rsidR="00092765" w:rsidRPr="00D74C99" w:rsidRDefault="00092765" w:rsidP="00092765">
      <w:pPr>
        <w:pStyle w:val="affd"/>
        <w:numPr>
          <w:ilvl w:val="0"/>
          <w:numId w:val="278"/>
        </w:numPr>
        <w:tabs>
          <w:tab w:val="left" w:pos="567"/>
        </w:tabs>
        <w:ind w:right="-286"/>
        <w:rPr>
          <w:bCs/>
        </w:rPr>
      </w:pPr>
      <w:r w:rsidRPr="00D74C99">
        <w:rPr>
          <w:bCs/>
        </w:rPr>
        <w:t>….</w:t>
      </w:r>
    </w:p>
    <w:p w14:paraId="7962A757" w14:textId="77777777" w:rsidR="00092765" w:rsidRPr="00D74C99" w:rsidRDefault="00092765" w:rsidP="00092765">
      <w:pPr>
        <w:pStyle w:val="affd"/>
        <w:numPr>
          <w:ilvl w:val="0"/>
          <w:numId w:val="278"/>
        </w:numPr>
        <w:tabs>
          <w:tab w:val="left" w:pos="567"/>
        </w:tabs>
        <w:ind w:right="-286"/>
        <w:rPr>
          <w:bCs/>
        </w:rPr>
      </w:pPr>
      <w:r w:rsidRPr="00D74C99">
        <w:rPr>
          <w:bCs/>
        </w:rPr>
        <w:t>….</w:t>
      </w:r>
    </w:p>
    <w:p w14:paraId="58BAA1C6" w14:textId="77777777" w:rsidR="00092765" w:rsidRPr="00D74C99" w:rsidRDefault="00092765" w:rsidP="00092765">
      <w:pPr>
        <w:pStyle w:val="af6"/>
        <w:ind w:right="-286"/>
      </w:pPr>
    </w:p>
    <w:p w14:paraId="0ADD1BCC" w14:textId="77777777" w:rsidR="00092765" w:rsidRPr="00D74C99" w:rsidRDefault="00092765" w:rsidP="00092765">
      <w:pPr>
        <w:pStyle w:val="af6"/>
        <w:ind w:right="-286"/>
        <w:rPr>
          <w:b w:val="0"/>
        </w:rPr>
      </w:pPr>
      <w:r w:rsidRPr="00D74C99">
        <w:t>РЕШИЛИ:</w:t>
      </w:r>
    </w:p>
    <w:p w14:paraId="5F80260B" w14:textId="77777777" w:rsidR="00092765" w:rsidRPr="00D74C99" w:rsidRDefault="00092765" w:rsidP="00092765">
      <w:pPr>
        <w:pStyle w:val="affd"/>
        <w:numPr>
          <w:ilvl w:val="0"/>
          <w:numId w:val="279"/>
        </w:numPr>
        <w:ind w:right="-5"/>
      </w:pPr>
      <w:r w:rsidRPr="00D74C99">
        <w:t>………….</w:t>
      </w:r>
    </w:p>
    <w:p w14:paraId="52405208" w14:textId="77777777" w:rsidR="00092765" w:rsidRPr="00D74C99" w:rsidRDefault="00092765" w:rsidP="00092765">
      <w:pPr>
        <w:ind w:firstLine="644"/>
        <w:jc w:val="left"/>
      </w:pPr>
      <w:r w:rsidRPr="00D74C99">
        <w:t>Итоги голосования (в том числе по опросным листам):</w:t>
      </w:r>
    </w:p>
    <w:tbl>
      <w:tblPr>
        <w:tblW w:w="103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85"/>
        <w:gridCol w:w="6041"/>
      </w:tblGrid>
      <w:tr w:rsidR="00092765" w:rsidRPr="00D74C99" w14:paraId="4F141112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0897D52D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Голос</w:t>
            </w:r>
          </w:p>
        </w:tc>
        <w:tc>
          <w:tcPr>
            <w:tcW w:w="1985" w:type="dxa"/>
            <w:shd w:val="clear" w:color="auto" w:fill="auto"/>
          </w:tcPr>
          <w:p w14:paraId="43D9D1C6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Кол-во голосов</w:t>
            </w:r>
          </w:p>
        </w:tc>
        <w:tc>
          <w:tcPr>
            <w:tcW w:w="6041" w:type="dxa"/>
            <w:shd w:val="clear" w:color="auto" w:fill="auto"/>
          </w:tcPr>
          <w:p w14:paraId="16517C23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Члены Экспертной группы</w:t>
            </w:r>
          </w:p>
        </w:tc>
      </w:tr>
      <w:tr w:rsidR="00092765" w:rsidRPr="00D74C99" w14:paraId="37E08CB0" w14:textId="77777777" w:rsidTr="00D56772">
        <w:trPr>
          <w:trHeight w:val="143"/>
          <w:jc w:val="center"/>
        </w:trPr>
        <w:tc>
          <w:tcPr>
            <w:tcW w:w="2357" w:type="dxa"/>
            <w:shd w:val="clear" w:color="auto" w:fill="auto"/>
          </w:tcPr>
          <w:p w14:paraId="4FDFCEE2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«ЗА»</w:t>
            </w:r>
          </w:p>
        </w:tc>
        <w:tc>
          <w:tcPr>
            <w:tcW w:w="1985" w:type="dxa"/>
            <w:shd w:val="clear" w:color="auto" w:fill="auto"/>
          </w:tcPr>
          <w:p w14:paraId="58108AC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0DA96DA8" w14:textId="77777777" w:rsidR="00092765" w:rsidRPr="00D74C99" w:rsidRDefault="00092765" w:rsidP="00092765">
            <w:pPr>
              <w:tabs>
                <w:tab w:val="left" w:pos="426"/>
              </w:tabs>
              <w:rPr>
                <w:iCs/>
                <w:szCs w:val="24"/>
                <w:lang w:val="en-US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51922E4B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3C8220C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«ПРОТИВ»</w:t>
            </w:r>
          </w:p>
        </w:tc>
        <w:tc>
          <w:tcPr>
            <w:tcW w:w="1985" w:type="dxa"/>
            <w:shd w:val="clear" w:color="auto" w:fill="auto"/>
          </w:tcPr>
          <w:p w14:paraId="6730D1F4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56F35F0C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  <w:tr w:rsidR="00092765" w:rsidRPr="00D74C99" w14:paraId="51D78B4C" w14:textId="77777777" w:rsidTr="00D56772">
        <w:trPr>
          <w:jc w:val="center"/>
        </w:trPr>
        <w:tc>
          <w:tcPr>
            <w:tcW w:w="2357" w:type="dxa"/>
            <w:shd w:val="clear" w:color="auto" w:fill="auto"/>
          </w:tcPr>
          <w:p w14:paraId="7006D267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«ВОЗДЕРЖАЛСЯ»</w:t>
            </w:r>
          </w:p>
        </w:tc>
        <w:tc>
          <w:tcPr>
            <w:tcW w:w="1985" w:type="dxa"/>
            <w:shd w:val="clear" w:color="auto" w:fill="auto"/>
          </w:tcPr>
          <w:p w14:paraId="50C2AD7B" w14:textId="77777777" w:rsidR="00092765" w:rsidRPr="00D74C99" w:rsidRDefault="00092765" w:rsidP="00092765">
            <w:pPr>
              <w:tabs>
                <w:tab w:val="left" w:pos="426"/>
              </w:tabs>
              <w:jc w:val="center"/>
              <w:rPr>
                <w:szCs w:val="24"/>
              </w:rPr>
            </w:pPr>
            <w:r w:rsidRPr="00D74C99">
              <w:rPr>
                <w:szCs w:val="24"/>
              </w:rPr>
              <w:t>___</w:t>
            </w:r>
          </w:p>
        </w:tc>
        <w:tc>
          <w:tcPr>
            <w:tcW w:w="6041" w:type="dxa"/>
            <w:shd w:val="clear" w:color="auto" w:fill="auto"/>
          </w:tcPr>
          <w:p w14:paraId="57862F75" w14:textId="77777777" w:rsidR="00092765" w:rsidRPr="00D74C99" w:rsidRDefault="00092765" w:rsidP="00092765">
            <w:pPr>
              <w:tabs>
                <w:tab w:val="left" w:pos="426"/>
              </w:tabs>
              <w:rPr>
                <w:szCs w:val="24"/>
              </w:rPr>
            </w:pPr>
            <w:r w:rsidRPr="00D74C99">
              <w:rPr>
                <w:i/>
                <w:iCs/>
                <w:szCs w:val="24"/>
                <w:lang w:val="en-US"/>
              </w:rPr>
              <w:t>[</w:t>
            </w:r>
            <w:proofErr w:type="gramStart"/>
            <w:r w:rsidRPr="00D74C99">
              <w:rPr>
                <w:i/>
                <w:iCs/>
                <w:szCs w:val="24"/>
              </w:rPr>
              <w:t>указать</w:t>
            </w:r>
            <w:proofErr w:type="gramEnd"/>
            <w:r w:rsidRPr="00D74C99">
              <w:rPr>
                <w:i/>
                <w:iCs/>
                <w:szCs w:val="24"/>
              </w:rPr>
              <w:t xml:space="preserve"> Ф.И.О.</w:t>
            </w:r>
            <w:r w:rsidRPr="00D74C99">
              <w:rPr>
                <w:i/>
                <w:iCs/>
                <w:szCs w:val="24"/>
                <w:lang w:val="en-US"/>
              </w:rPr>
              <w:t>]</w:t>
            </w:r>
          </w:p>
        </w:tc>
      </w:tr>
    </w:tbl>
    <w:p w14:paraId="5507BCBF" w14:textId="1F6F2964" w:rsidR="00092765" w:rsidRPr="00D74C99" w:rsidRDefault="00092765" w:rsidP="00092765">
      <w:pPr>
        <w:ind w:left="709"/>
        <w:rPr>
          <w:szCs w:val="24"/>
        </w:rPr>
      </w:pPr>
      <w:r w:rsidRPr="00D74C99">
        <w:rPr>
          <w:szCs w:val="24"/>
        </w:rPr>
        <w:t>В голосовании приняли участие [</w:t>
      </w:r>
      <w:r w:rsidRPr="00D74C99">
        <w:rPr>
          <w:i/>
          <w:szCs w:val="24"/>
        </w:rPr>
        <w:t>указать количество</w:t>
      </w:r>
      <w:r w:rsidRPr="00D74C99">
        <w:rPr>
          <w:szCs w:val="24"/>
        </w:rPr>
        <w:t xml:space="preserve">] членов Экспертной группы, включая </w:t>
      </w:r>
      <w:r w:rsidR="0036025C">
        <w:rPr>
          <w:szCs w:val="24"/>
        </w:rPr>
        <w:t>Руководителя</w:t>
      </w:r>
      <w:r w:rsidRPr="00D74C99">
        <w:rPr>
          <w:szCs w:val="24"/>
        </w:rPr>
        <w:t xml:space="preserve"> Экспертной группы. </w:t>
      </w:r>
      <w:r w:rsidRPr="00D74C99">
        <w:rPr>
          <w:b/>
          <w:szCs w:val="24"/>
        </w:rPr>
        <w:t>Кворум имеется.</w:t>
      </w:r>
    </w:p>
    <w:p w14:paraId="24E0D8EF" w14:textId="77777777" w:rsidR="00092765" w:rsidRPr="00D74C99" w:rsidRDefault="00092765" w:rsidP="00092765">
      <w:pPr>
        <w:jc w:val="left"/>
        <w:rPr>
          <w:b/>
        </w:rPr>
      </w:pPr>
    </w:p>
    <w:p w14:paraId="60EF11BA" w14:textId="77777777" w:rsidR="00092765" w:rsidRPr="00D74C99" w:rsidRDefault="00092765" w:rsidP="00092765">
      <w:pPr>
        <w:jc w:val="left"/>
        <w:rPr>
          <w:b/>
        </w:rPr>
      </w:pPr>
      <w:r w:rsidRPr="00D74C99">
        <w:rPr>
          <w:b/>
        </w:rPr>
        <w:t>Приложение:</w:t>
      </w:r>
    </w:p>
    <w:p w14:paraId="4E8802A8" w14:textId="77777777" w:rsidR="00092765" w:rsidRPr="00D74C99" w:rsidRDefault="00092765" w:rsidP="00092765">
      <w:pPr>
        <w:pStyle w:val="affd"/>
        <w:numPr>
          <w:ilvl w:val="0"/>
          <w:numId w:val="291"/>
        </w:numPr>
        <w:ind w:right="-5"/>
      </w:pPr>
      <w:r w:rsidRPr="00D74C99">
        <w:t>Опросные листы (при наличии).</w:t>
      </w:r>
    </w:p>
    <w:p w14:paraId="52DACB0F" w14:textId="77777777" w:rsidR="00092765" w:rsidRPr="00D74C99" w:rsidRDefault="00092765" w:rsidP="00092765">
      <w:pPr>
        <w:pStyle w:val="affd"/>
        <w:numPr>
          <w:ilvl w:val="0"/>
          <w:numId w:val="291"/>
        </w:numPr>
        <w:jc w:val="left"/>
      </w:pPr>
      <w:r w:rsidRPr="00D74C99">
        <w:t>Прочее (если необходимо).</w:t>
      </w:r>
    </w:p>
    <w:p w14:paraId="2EACEB19" w14:textId="77777777" w:rsidR="00092765" w:rsidRPr="00D74C99" w:rsidRDefault="00092765" w:rsidP="00092765">
      <w:pPr>
        <w:ind w:left="720" w:right="-5"/>
      </w:pPr>
    </w:p>
    <w:p w14:paraId="3AC3E018" w14:textId="6D5E8194" w:rsidR="00092765" w:rsidRPr="00D74C99" w:rsidRDefault="0036025C" w:rsidP="00092765">
      <w:pPr>
        <w:pStyle w:val="af6"/>
      </w:pPr>
      <w:r>
        <w:rPr>
          <w:iCs/>
        </w:rPr>
        <w:t>Руководитель</w:t>
      </w:r>
      <w:r w:rsidR="00092765" w:rsidRPr="00D74C99">
        <w:rPr>
          <w:iCs/>
        </w:rPr>
        <w:t xml:space="preserve"> Экспертной группы                                        </w:t>
      </w:r>
      <w:r w:rsidR="00092765" w:rsidRPr="00D74C99">
        <w:rPr>
          <w:b w:val="0"/>
          <w:bCs w:val="0"/>
        </w:rPr>
        <w:t>подпись</w:t>
      </w:r>
      <w:r w:rsidR="00092765" w:rsidRPr="00D74C99">
        <w:rPr>
          <w:b w:val="0"/>
          <w:bCs w:val="0"/>
        </w:rPr>
        <w:tab/>
      </w:r>
      <w:r w:rsidR="00092765" w:rsidRPr="00D74C99">
        <w:rPr>
          <w:b w:val="0"/>
          <w:bCs w:val="0"/>
        </w:rPr>
        <w:tab/>
      </w:r>
      <w:r w:rsidR="00092765" w:rsidRPr="00846BD8">
        <w:rPr>
          <w:bCs w:val="0"/>
        </w:rPr>
        <w:t>И.О. Фамилия</w:t>
      </w:r>
    </w:p>
    <w:p w14:paraId="0778D389" w14:textId="77777777" w:rsidR="00092765" w:rsidRDefault="00092765" w:rsidP="00092765">
      <w:pPr>
        <w:pStyle w:val="af6"/>
      </w:pPr>
    </w:p>
    <w:p w14:paraId="4157E7F1" w14:textId="77777777" w:rsidR="00092765" w:rsidRPr="00D74C99" w:rsidRDefault="00092765" w:rsidP="00092765">
      <w:pPr>
        <w:pStyle w:val="af6"/>
      </w:pPr>
      <w:r w:rsidRPr="00D74C99">
        <w:t>Члены Экспертной группы:</w:t>
      </w:r>
      <w:r w:rsidRPr="00D74C99">
        <w:rPr>
          <w:b w:val="0"/>
          <w:bCs w:val="0"/>
        </w:rPr>
        <w:t xml:space="preserve">                                                   </w:t>
      </w:r>
      <w:r w:rsidRPr="00846BD8">
        <w:rPr>
          <w:bCs w:val="0"/>
        </w:rPr>
        <w:t>подпись</w:t>
      </w:r>
      <w:r w:rsidRPr="00846BD8">
        <w:rPr>
          <w:bCs w:val="0"/>
        </w:rPr>
        <w:tab/>
      </w:r>
      <w:r w:rsidRPr="00846BD8">
        <w:rPr>
          <w:bCs w:val="0"/>
        </w:rPr>
        <w:tab/>
        <w:t>И.О. Фамилия</w:t>
      </w:r>
      <w:r w:rsidRPr="00D74C99">
        <w:rPr>
          <w:b w:val="0"/>
          <w:bCs w:val="0"/>
        </w:rPr>
        <w:t xml:space="preserve">                                                                                                      </w:t>
      </w:r>
    </w:p>
    <w:p w14:paraId="6469D2BA" w14:textId="77777777" w:rsidR="00092765" w:rsidRPr="00D74C99" w:rsidRDefault="00092765" w:rsidP="00092765">
      <w:pPr>
        <w:jc w:val="left"/>
        <w:rPr>
          <w:b/>
        </w:rPr>
      </w:pPr>
      <w:r w:rsidRPr="00D74C99">
        <w:rPr>
          <w:b/>
        </w:rPr>
        <w:lastRenderedPageBreak/>
        <w:br w:type="page"/>
      </w:r>
    </w:p>
    <w:p w14:paraId="4AC62307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67" w:name="_Toc450918087"/>
      <w:bookmarkStart w:id="368" w:name="_Toc458791444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Е</w:t>
      </w:r>
      <w:bookmarkEnd w:id="367"/>
      <w:bookmarkEnd w:id="368"/>
      <w:proofErr w:type="gramEnd"/>
    </w:p>
    <w:p w14:paraId="2E3AAE3E" w14:textId="77777777" w:rsidR="00092765" w:rsidRPr="00D74C99" w:rsidRDefault="00092765" w:rsidP="00092765">
      <w:pPr>
        <w:jc w:val="left"/>
        <w:rPr>
          <w:b/>
        </w:rPr>
      </w:pPr>
    </w:p>
    <w:p w14:paraId="1C3B4D2D" w14:textId="77777777" w:rsidR="00092765" w:rsidRPr="00D31DF2" w:rsidRDefault="00092765" w:rsidP="00092765">
      <w:pPr>
        <w:spacing w:after="120"/>
        <w:ind w:left="709"/>
        <w:jc w:val="center"/>
        <w:outlineLvl w:val="0"/>
        <w:rPr>
          <w:b/>
          <w:caps/>
        </w:rPr>
      </w:pPr>
      <w:bookmarkStart w:id="369" w:name="_Toc450918088"/>
      <w:bookmarkStart w:id="370" w:name="_Toc458791445"/>
      <w:r w:rsidRPr="00D31DF2">
        <w:rPr>
          <w:b/>
          <w:caps/>
        </w:rPr>
        <w:t>Служебная записка</w:t>
      </w:r>
      <w:bookmarkEnd w:id="369"/>
      <w:bookmarkEnd w:id="370"/>
    </w:p>
    <w:p w14:paraId="2A0C8A38" w14:textId="3CEB54A9" w:rsidR="00092765" w:rsidRPr="00D74C99" w:rsidRDefault="00092765" w:rsidP="00092765">
      <w:pPr>
        <w:keepLines/>
        <w:tabs>
          <w:tab w:val="left" w:pos="1134"/>
          <w:tab w:val="left" w:pos="1418"/>
        </w:tabs>
        <w:ind w:left="1134" w:hanging="1134"/>
        <w:rPr>
          <w:szCs w:val="24"/>
        </w:rPr>
      </w:pPr>
      <w:r w:rsidRPr="00D74C99">
        <w:rPr>
          <w:b/>
          <w:szCs w:val="24"/>
        </w:rPr>
        <w:t>Кому:</w:t>
      </w:r>
      <w:r w:rsidRPr="00D74C99">
        <w:rPr>
          <w:szCs w:val="24"/>
        </w:rPr>
        <w:t xml:space="preserve">       </w:t>
      </w:r>
      <w:r w:rsidR="00163767">
        <w:t>Генеральному директору / заместителю Генерального директора – главному инженер</w:t>
      </w:r>
      <w:proofErr w:type="gramStart"/>
      <w:r w:rsidR="00163767">
        <w:t>у ООО</w:t>
      </w:r>
      <w:proofErr w:type="gramEnd"/>
      <w:r w:rsidR="00163767">
        <w:t xml:space="preserve"> «Нортранс-Норильск»</w:t>
      </w:r>
    </w:p>
    <w:p w14:paraId="3E1F5C23" w14:textId="5DA72346" w:rsidR="00092765" w:rsidRPr="00D74C99" w:rsidRDefault="00092765" w:rsidP="00092765">
      <w:pPr>
        <w:keepLines/>
        <w:tabs>
          <w:tab w:val="left" w:pos="1134"/>
          <w:tab w:val="left" w:pos="1418"/>
        </w:tabs>
        <w:ind w:left="1134" w:hanging="1134"/>
        <w:rPr>
          <w:sz w:val="18"/>
          <w:szCs w:val="24"/>
        </w:rPr>
      </w:pPr>
      <w:proofErr w:type="gramStart"/>
      <w:r w:rsidRPr="00D74C99">
        <w:rPr>
          <w:b/>
          <w:color w:val="000000"/>
          <w:szCs w:val="24"/>
        </w:rPr>
        <w:t>От</w:t>
      </w:r>
      <w:proofErr w:type="gramEnd"/>
      <w:r w:rsidRPr="00D74C99">
        <w:rPr>
          <w:b/>
          <w:szCs w:val="24"/>
        </w:rPr>
        <w:t>:</w:t>
      </w:r>
      <w:r w:rsidRPr="00D74C99">
        <w:rPr>
          <w:b/>
          <w:szCs w:val="24"/>
        </w:rPr>
        <w:tab/>
      </w:r>
      <w:r w:rsidRPr="00D74C99">
        <w:rPr>
          <w:i/>
          <w:szCs w:val="24"/>
        </w:rPr>
        <w:t xml:space="preserve">(указать </w:t>
      </w:r>
      <w:proofErr w:type="gramStart"/>
      <w:r w:rsidRPr="00D74C99">
        <w:rPr>
          <w:i/>
          <w:szCs w:val="24"/>
        </w:rPr>
        <w:t>должность</w:t>
      </w:r>
      <w:proofErr w:type="gramEnd"/>
      <w:r w:rsidRPr="00D74C99">
        <w:rPr>
          <w:i/>
          <w:szCs w:val="24"/>
        </w:rPr>
        <w:t xml:space="preserve"> и Ф.И.О. </w:t>
      </w:r>
      <w:r w:rsidR="0036025C">
        <w:rPr>
          <w:i/>
          <w:szCs w:val="24"/>
        </w:rPr>
        <w:t>Руководителя</w:t>
      </w:r>
      <w:r w:rsidRPr="00D74C99">
        <w:rPr>
          <w:i/>
          <w:szCs w:val="24"/>
        </w:rPr>
        <w:t xml:space="preserve"> Исполнителя закупки)</w:t>
      </w:r>
    </w:p>
    <w:p w14:paraId="541E83BB" w14:textId="77777777" w:rsidR="00092765" w:rsidRPr="00D74C99" w:rsidRDefault="00092765" w:rsidP="00092765">
      <w:pPr>
        <w:keepLines/>
        <w:tabs>
          <w:tab w:val="left" w:pos="1134"/>
        </w:tabs>
        <w:ind w:left="720" w:hanging="720"/>
        <w:rPr>
          <w:b/>
          <w:szCs w:val="24"/>
        </w:rPr>
      </w:pPr>
      <w:r w:rsidRPr="00D74C99">
        <w:rPr>
          <w:b/>
          <w:szCs w:val="24"/>
        </w:rPr>
        <w:t>Дата:</w:t>
      </w:r>
    </w:p>
    <w:p w14:paraId="31B06EAE" w14:textId="77777777" w:rsidR="00092765" w:rsidRPr="00D74C99" w:rsidRDefault="00092765" w:rsidP="00092765">
      <w:pPr>
        <w:keepLines/>
        <w:tabs>
          <w:tab w:val="left" w:pos="1134"/>
        </w:tabs>
        <w:ind w:left="720" w:hanging="720"/>
        <w:rPr>
          <w:szCs w:val="24"/>
        </w:rPr>
      </w:pPr>
      <w:r w:rsidRPr="00D74C99">
        <w:rPr>
          <w:b/>
          <w:szCs w:val="24"/>
        </w:rPr>
        <w:t>Исх.№:</w:t>
      </w:r>
      <w:r w:rsidRPr="00D74C99">
        <w:rPr>
          <w:b/>
          <w:szCs w:val="24"/>
        </w:rPr>
        <w:tab/>
        <w:t xml:space="preserve"> </w:t>
      </w:r>
    </w:p>
    <w:p w14:paraId="5892E991" w14:textId="77777777" w:rsidR="00092765" w:rsidRPr="00D74C99" w:rsidRDefault="00092765" w:rsidP="00092765">
      <w:pPr>
        <w:keepLines/>
        <w:pBdr>
          <w:bottom w:val="single" w:sz="6" w:space="1" w:color="auto"/>
        </w:pBdr>
        <w:tabs>
          <w:tab w:val="left" w:pos="1134"/>
        </w:tabs>
        <w:ind w:left="1134" w:hanging="1134"/>
        <w:rPr>
          <w:b/>
          <w:szCs w:val="24"/>
        </w:rPr>
      </w:pPr>
      <w:r w:rsidRPr="00D74C99">
        <w:rPr>
          <w:b/>
          <w:szCs w:val="24"/>
        </w:rPr>
        <w:t>Тема:</w:t>
      </w:r>
      <w:r w:rsidRPr="00D74C99">
        <w:rPr>
          <w:b/>
          <w:szCs w:val="24"/>
        </w:rPr>
        <w:tab/>
        <w:t xml:space="preserve">о проведении Закупочной процедуры по закупке </w:t>
      </w:r>
      <w:r w:rsidRPr="00D74C99">
        <w:rPr>
          <w:i/>
          <w:szCs w:val="24"/>
        </w:rPr>
        <w:t>(указать краткое наименование Предмета закупки)</w:t>
      </w:r>
    </w:p>
    <w:p w14:paraId="17175025" w14:textId="77777777" w:rsidR="00092765" w:rsidRPr="00D74C99" w:rsidRDefault="00092765" w:rsidP="00092765">
      <w:pPr>
        <w:jc w:val="center"/>
        <w:rPr>
          <w:szCs w:val="24"/>
        </w:rPr>
      </w:pPr>
    </w:p>
    <w:p w14:paraId="746A6791" w14:textId="77777777" w:rsidR="00092765" w:rsidRPr="00D74C99" w:rsidRDefault="00092765" w:rsidP="00092765">
      <w:pPr>
        <w:jc w:val="center"/>
        <w:rPr>
          <w:b/>
          <w:szCs w:val="24"/>
        </w:rPr>
      </w:pPr>
      <w:r w:rsidRPr="00D74C99">
        <w:rPr>
          <w:b/>
          <w:szCs w:val="24"/>
        </w:rPr>
        <w:t>Уважаемый</w:t>
      </w:r>
      <w:proofErr w:type="gramStart"/>
      <w:r w:rsidRPr="00D74C99">
        <w:rPr>
          <w:b/>
          <w:szCs w:val="24"/>
        </w:rPr>
        <w:t xml:space="preserve"> (-</w:t>
      </w:r>
      <w:proofErr w:type="spellStart"/>
      <w:proofErr w:type="gramEnd"/>
      <w:r w:rsidRPr="00D74C99">
        <w:rPr>
          <w:b/>
          <w:szCs w:val="24"/>
        </w:rPr>
        <w:t>ая</w:t>
      </w:r>
      <w:proofErr w:type="spellEnd"/>
      <w:r w:rsidRPr="00D74C99">
        <w:rPr>
          <w:b/>
          <w:szCs w:val="24"/>
        </w:rPr>
        <w:t>) ______________________!</w:t>
      </w:r>
    </w:p>
    <w:p w14:paraId="3114147F" w14:textId="77777777" w:rsidR="00092765" w:rsidRPr="00D74C99" w:rsidRDefault="00092765" w:rsidP="00092765">
      <w:pPr>
        <w:tabs>
          <w:tab w:val="left" w:pos="-2268"/>
        </w:tabs>
        <w:spacing w:line="276" w:lineRule="auto"/>
        <w:rPr>
          <w:spacing w:val="-5"/>
          <w:szCs w:val="24"/>
        </w:rPr>
      </w:pPr>
      <w:r w:rsidRPr="00D74C99">
        <w:rPr>
          <w:spacing w:val="-5"/>
          <w:szCs w:val="24"/>
        </w:rPr>
        <w:t xml:space="preserve">Прошу Вас: </w:t>
      </w:r>
    </w:p>
    <w:p w14:paraId="6A63187D" w14:textId="77777777" w:rsidR="00092765" w:rsidRPr="00D74C99" w:rsidRDefault="00092765" w:rsidP="00092765">
      <w:pPr>
        <w:pStyle w:val="affd"/>
        <w:numPr>
          <w:ilvl w:val="0"/>
          <w:numId w:val="215"/>
        </w:numPr>
        <w:tabs>
          <w:tab w:val="left" w:pos="-2268"/>
        </w:tabs>
        <w:spacing w:line="276" w:lineRule="auto"/>
        <w:ind w:left="284" w:hanging="283"/>
        <w:contextualSpacing/>
        <w:rPr>
          <w:b/>
          <w:spacing w:val="-5"/>
          <w:szCs w:val="24"/>
        </w:rPr>
      </w:pPr>
      <w:r w:rsidRPr="00D74C99">
        <w:rPr>
          <w:b/>
          <w:spacing w:val="-5"/>
          <w:szCs w:val="24"/>
        </w:rPr>
        <w:t xml:space="preserve">Организовать проведение Закупочной процедуры. </w:t>
      </w:r>
    </w:p>
    <w:tbl>
      <w:tblPr>
        <w:tblW w:w="9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6306"/>
      </w:tblGrid>
      <w:tr w:rsidR="00D56772" w:rsidRPr="00D74C99" w14:paraId="132DE510" w14:textId="77777777" w:rsidTr="00D56772">
        <w:trPr>
          <w:jc w:val="center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50C5" w14:textId="77777777" w:rsidR="00092765" w:rsidRPr="00D74C99" w:rsidRDefault="00092765" w:rsidP="00092765">
            <w:pPr>
              <w:pStyle w:val="afff9"/>
              <w:rPr>
                <w:rFonts w:ascii="Times New Roman" w:hAnsi="Times New Roman"/>
              </w:rPr>
            </w:pPr>
            <w:proofErr w:type="spellStart"/>
            <w:r w:rsidRPr="00D74C99">
              <w:rPr>
                <w:rFonts w:ascii="Times New Roman" w:hAnsi="Times New Roman"/>
              </w:rPr>
              <w:t>Краткое</w:t>
            </w:r>
            <w:proofErr w:type="spellEnd"/>
            <w:r w:rsidRPr="00D74C99">
              <w:rPr>
                <w:rFonts w:ascii="Times New Roman" w:hAnsi="Times New Roman"/>
              </w:rPr>
              <w:t xml:space="preserve"> </w:t>
            </w:r>
            <w:proofErr w:type="spellStart"/>
            <w:r w:rsidRPr="00D74C99">
              <w:rPr>
                <w:rFonts w:ascii="Times New Roman" w:hAnsi="Times New Roman"/>
              </w:rPr>
              <w:t>наименование</w:t>
            </w:r>
            <w:proofErr w:type="spellEnd"/>
            <w:r w:rsidRPr="00D74C99">
              <w:rPr>
                <w:rFonts w:ascii="Times New Roman" w:hAnsi="Times New Roman"/>
              </w:rPr>
              <w:t xml:space="preserve"> </w:t>
            </w:r>
            <w:proofErr w:type="spellStart"/>
            <w:r w:rsidRPr="00D74C99">
              <w:rPr>
                <w:rFonts w:ascii="Times New Roman" w:hAnsi="Times New Roman"/>
              </w:rPr>
              <w:t>Предмета</w:t>
            </w:r>
            <w:proofErr w:type="spellEnd"/>
            <w:r w:rsidRPr="00D74C99">
              <w:rPr>
                <w:rFonts w:ascii="Times New Roman" w:hAnsi="Times New Roman"/>
              </w:rPr>
              <w:t xml:space="preserve"> </w:t>
            </w:r>
            <w:proofErr w:type="spellStart"/>
            <w:r w:rsidRPr="00D74C99">
              <w:rPr>
                <w:rFonts w:ascii="Times New Roman" w:hAnsi="Times New Roman"/>
              </w:rPr>
              <w:t>закупки</w:t>
            </w:r>
            <w:proofErr w:type="spellEnd"/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A7BD8" w14:textId="77777777" w:rsidR="00092765" w:rsidRPr="00475BD4" w:rsidRDefault="00092765" w:rsidP="00092765">
            <w:pPr>
              <w:pStyle w:val="afff9"/>
              <w:rPr>
                <w:rFonts w:ascii="Times New Roman" w:hAnsi="Times New Roman" w:cs="Times New Roman"/>
                <w:i w:val="0"/>
                <w:lang w:val="ru-RU"/>
              </w:rPr>
            </w:pPr>
            <w:r w:rsidRPr="00B34974">
              <w:rPr>
                <w:rFonts w:ascii="Times New Roman" w:hAnsi="Times New Roman"/>
                <w:i w:val="0"/>
                <w:lang w:val="ru-RU"/>
              </w:rPr>
              <w:t>[при необходимости указать детальное описание Предмета закупки]</w:t>
            </w:r>
          </w:p>
        </w:tc>
      </w:tr>
      <w:tr w:rsidR="00D56772" w:rsidRPr="00D74C99" w14:paraId="09F41210" w14:textId="77777777" w:rsidTr="00D56772">
        <w:trPr>
          <w:jc w:val="center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95740" w14:textId="77777777" w:rsidR="00092765" w:rsidRPr="00273B03" w:rsidRDefault="00092765" w:rsidP="00092765">
            <w:pPr>
              <w:pStyle w:val="afff9"/>
              <w:rPr>
                <w:rFonts w:ascii="Times New Roman" w:hAnsi="Times New Roman"/>
                <w:lang w:val="ru-RU"/>
              </w:rPr>
            </w:pPr>
            <w:r w:rsidRPr="00273B03">
              <w:rPr>
                <w:rFonts w:ascii="Times New Roman" w:hAnsi="Times New Roman"/>
                <w:lang w:val="ru-RU"/>
              </w:rPr>
              <w:t>Плановая стоимость (сумма без НДС), валюта</w:t>
            </w:r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5142E" w14:textId="77777777" w:rsidR="00092765" w:rsidRPr="00B34974" w:rsidRDefault="00092765" w:rsidP="00092765">
            <w:pPr>
              <w:pStyle w:val="afff9"/>
              <w:rPr>
                <w:rFonts w:ascii="Times New Roman" w:hAnsi="Times New Roman"/>
                <w:i w:val="0"/>
              </w:rPr>
            </w:pPr>
            <w:r w:rsidRPr="00B34974">
              <w:rPr>
                <w:rFonts w:ascii="Times New Roman" w:hAnsi="Times New Roman"/>
                <w:i w:val="0"/>
              </w:rPr>
              <w:t>[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Стоимость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Предмета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закупки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,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валюта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>]</w:t>
            </w:r>
          </w:p>
        </w:tc>
      </w:tr>
      <w:tr w:rsidR="00092765" w:rsidRPr="00D74C99" w14:paraId="67681E41" w14:textId="77777777" w:rsidTr="00D56772">
        <w:trPr>
          <w:jc w:val="center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5B245" w14:textId="77777777" w:rsidR="00092765" w:rsidRPr="00D74C99" w:rsidRDefault="00092765" w:rsidP="00092765">
            <w:pPr>
              <w:pStyle w:val="afff9"/>
              <w:rPr>
                <w:rFonts w:ascii="Times New Roman" w:hAnsi="Times New Roman"/>
              </w:rPr>
            </w:pPr>
            <w:proofErr w:type="spellStart"/>
            <w:r w:rsidRPr="00D74C99">
              <w:rPr>
                <w:rFonts w:ascii="Times New Roman" w:hAnsi="Times New Roman"/>
              </w:rPr>
              <w:t>Закупается</w:t>
            </w:r>
            <w:proofErr w:type="spellEnd"/>
            <w:r w:rsidRPr="00D74C99">
              <w:rPr>
                <w:rFonts w:ascii="Times New Roman" w:hAnsi="Times New Roman"/>
              </w:rPr>
              <w:t xml:space="preserve"> </w:t>
            </w:r>
            <w:proofErr w:type="spellStart"/>
            <w:r w:rsidRPr="00D74C99">
              <w:rPr>
                <w:rFonts w:ascii="Times New Roman" w:hAnsi="Times New Roman"/>
              </w:rPr>
              <w:t>за</w:t>
            </w:r>
            <w:proofErr w:type="spellEnd"/>
            <w:r w:rsidRPr="00D74C99">
              <w:rPr>
                <w:rFonts w:ascii="Times New Roman" w:hAnsi="Times New Roman"/>
              </w:rPr>
              <w:t xml:space="preserve"> </w:t>
            </w:r>
            <w:proofErr w:type="spellStart"/>
            <w:r w:rsidRPr="00D74C99">
              <w:rPr>
                <w:rFonts w:ascii="Times New Roman" w:hAnsi="Times New Roman"/>
              </w:rPr>
              <w:t>счет</w:t>
            </w:r>
            <w:proofErr w:type="spellEnd"/>
            <w:r w:rsidRPr="00D74C99">
              <w:rPr>
                <w:rFonts w:ascii="Times New Roman" w:hAnsi="Times New Roman"/>
              </w:rPr>
              <w:t xml:space="preserve"> </w:t>
            </w:r>
            <w:proofErr w:type="spellStart"/>
            <w:r w:rsidRPr="00D74C99">
              <w:rPr>
                <w:rFonts w:ascii="Times New Roman" w:hAnsi="Times New Roman"/>
              </w:rPr>
              <w:t>средств</w:t>
            </w:r>
            <w:proofErr w:type="spellEnd"/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505B1" w14:textId="77777777" w:rsidR="00092765" w:rsidRPr="00B34974" w:rsidRDefault="00092765" w:rsidP="00092765">
            <w:pPr>
              <w:pStyle w:val="afff9"/>
              <w:rPr>
                <w:rFonts w:ascii="Times New Roman" w:hAnsi="Times New Roman"/>
                <w:i w:val="0"/>
                <w:lang w:val="ru-RU"/>
              </w:rPr>
            </w:pPr>
            <w:proofErr w:type="gramStart"/>
            <w:r w:rsidRPr="00B34974">
              <w:rPr>
                <w:rFonts w:ascii="Times New Roman" w:hAnsi="Times New Roman"/>
                <w:i w:val="0"/>
                <w:lang w:val="ru-RU"/>
              </w:rPr>
              <w:t>[указать вид потребности:</w:t>
            </w:r>
            <w:proofErr w:type="gramEnd"/>
            <w:r w:rsidRPr="00B34974">
              <w:rPr>
                <w:rFonts w:ascii="Times New Roman" w:hAnsi="Times New Roman"/>
                <w:i w:val="0"/>
                <w:lang w:val="ru-RU"/>
              </w:rPr>
              <w:t xml:space="preserve"> </w:t>
            </w:r>
            <w:proofErr w:type="gramStart"/>
            <w:r w:rsidRPr="00B34974">
              <w:rPr>
                <w:rFonts w:ascii="Times New Roman" w:hAnsi="Times New Roman"/>
                <w:i w:val="0"/>
                <w:lang w:val="ru-RU"/>
              </w:rPr>
              <w:t>ОВСС, КС, РЭН]</w:t>
            </w:r>
            <w:proofErr w:type="gramEnd"/>
          </w:p>
        </w:tc>
      </w:tr>
      <w:tr w:rsidR="00092765" w:rsidRPr="00D74C99" w14:paraId="33275E35" w14:textId="77777777" w:rsidTr="00D56772">
        <w:trPr>
          <w:jc w:val="center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DA458" w14:textId="77777777" w:rsidR="00092765" w:rsidRPr="00D74C99" w:rsidRDefault="00092765" w:rsidP="00092765">
            <w:pPr>
              <w:pStyle w:val="afff9"/>
              <w:rPr>
                <w:rFonts w:ascii="Times New Roman" w:hAnsi="Times New Roman"/>
              </w:rPr>
            </w:pPr>
            <w:proofErr w:type="spellStart"/>
            <w:r w:rsidRPr="00D74C99">
              <w:rPr>
                <w:rFonts w:ascii="Times New Roman" w:hAnsi="Times New Roman"/>
              </w:rPr>
              <w:t>Заказчик</w:t>
            </w:r>
            <w:proofErr w:type="spellEnd"/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679B1" w14:textId="77777777" w:rsidR="00092765" w:rsidRPr="00475BD4" w:rsidRDefault="00092765" w:rsidP="00092765">
            <w:pPr>
              <w:pStyle w:val="afff9"/>
              <w:rPr>
                <w:rFonts w:ascii="Times New Roman" w:hAnsi="Times New Roman" w:cs="Times New Roman"/>
              </w:rPr>
            </w:pPr>
            <w:r w:rsidRPr="00B34974">
              <w:rPr>
                <w:rFonts w:ascii="Times New Roman" w:hAnsi="Times New Roman"/>
                <w:i w:val="0"/>
              </w:rPr>
              <w:t>[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указать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наименование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Заказчика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>]</w:t>
            </w:r>
          </w:p>
        </w:tc>
      </w:tr>
      <w:tr w:rsidR="00D56772" w:rsidRPr="00D74C99" w14:paraId="7C33EDD6" w14:textId="77777777" w:rsidTr="00D56772">
        <w:trPr>
          <w:jc w:val="center"/>
        </w:trPr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5E81B" w14:textId="77777777" w:rsidR="00092765" w:rsidRPr="00D74C99" w:rsidRDefault="00092765" w:rsidP="00092765">
            <w:pPr>
              <w:pStyle w:val="afff9"/>
              <w:rPr>
                <w:rFonts w:ascii="Times New Roman" w:hAnsi="Times New Roman"/>
              </w:rPr>
            </w:pPr>
            <w:proofErr w:type="spellStart"/>
            <w:r w:rsidRPr="00D74C99">
              <w:rPr>
                <w:rFonts w:ascii="Times New Roman" w:hAnsi="Times New Roman"/>
              </w:rPr>
              <w:t>Исполнитель</w:t>
            </w:r>
            <w:proofErr w:type="spellEnd"/>
            <w:r w:rsidRPr="00D74C99">
              <w:rPr>
                <w:rFonts w:ascii="Times New Roman" w:hAnsi="Times New Roman"/>
              </w:rPr>
              <w:t xml:space="preserve"> </w:t>
            </w:r>
            <w:proofErr w:type="spellStart"/>
            <w:r w:rsidRPr="00D74C99">
              <w:rPr>
                <w:rFonts w:ascii="Times New Roman" w:hAnsi="Times New Roman"/>
              </w:rPr>
              <w:t>закупки</w:t>
            </w:r>
            <w:proofErr w:type="spellEnd"/>
          </w:p>
        </w:tc>
        <w:tc>
          <w:tcPr>
            <w:tcW w:w="6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06E8" w14:textId="77777777" w:rsidR="00092765" w:rsidRPr="00475BD4" w:rsidRDefault="00092765" w:rsidP="00092765">
            <w:pPr>
              <w:pStyle w:val="afff9"/>
              <w:rPr>
                <w:rFonts w:ascii="Times New Roman" w:hAnsi="Times New Roman" w:cs="Times New Roman"/>
              </w:rPr>
            </w:pPr>
            <w:r w:rsidRPr="00B34974">
              <w:rPr>
                <w:rFonts w:ascii="Times New Roman" w:hAnsi="Times New Roman"/>
                <w:i w:val="0"/>
              </w:rPr>
              <w:t>[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указать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наименование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Исполнителя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 xml:space="preserve"> </w:t>
            </w:r>
            <w:proofErr w:type="spellStart"/>
            <w:r w:rsidRPr="00B34974">
              <w:rPr>
                <w:rFonts w:ascii="Times New Roman" w:hAnsi="Times New Roman"/>
                <w:i w:val="0"/>
              </w:rPr>
              <w:t>закупки</w:t>
            </w:r>
            <w:proofErr w:type="spellEnd"/>
            <w:r w:rsidRPr="00B34974">
              <w:rPr>
                <w:rFonts w:ascii="Times New Roman" w:hAnsi="Times New Roman"/>
                <w:i w:val="0"/>
              </w:rPr>
              <w:t>]</w:t>
            </w:r>
          </w:p>
        </w:tc>
      </w:tr>
    </w:tbl>
    <w:p w14:paraId="6F3818BC" w14:textId="77777777" w:rsidR="00092765" w:rsidRPr="00D74C99" w:rsidRDefault="00092765" w:rsidP="00092765">
      <w:pPr>
        <w:pStyle w:val="affd"/>
        <w:numPr>
          <w:ilvl w:val="0"/>
          <w:numId w:val="215"/>
        </w:numPr>
        <w:tabs>
          <w:tab w:val="left" w:pos="-2268"/>
        </w:tabs>
        <w:spacing w:line="276" w:lineRule="auto"/>
        <w:ind w:left="284" w:hanging="283"/>
        <w:contextualSpacing/>
        <w:rPr>
          <w:b/>
          <w:spacing w:val="-5"/>
          <w:szCs w:val="24"/>
        </w:rPr>
      </w:pPr>
      <w:r w:rsidRPr="00D74C99">
        <w:rPr>
          <w:rFonts w:eastAsia="Calibri"/>
          <w:b/>
          <w:szCs w:val="24"/>
        </w:rPr>
        <w:t>Представителями Заказчика являются: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2693"/>
        <w:gridCol w:w="6237"/>
      </w:tblGrid>
      <w:tr w:rsidR="00092765" w:rsidRPr="00D74C99" w14:paraId="3150B77E" w14:textId="77777777" w:rsidTr="00D56772">
        <w:trPr>
          <w:jc w:val="center"/>
        </w:trPr>
        <w:tc>
          <w:tcPr>
            <w:tcW w:w="565" w:type="dxa"/>
            <w:shd w:val="clear" w:color="auto" w:fill="auto"/>
          </w:tcPr>
          <w:p w14:paraId="5619D703" w14:textId="77777777" w:rsidR="00092765" w:rsidRPr="00D74C99" w:rsidRDefault="00092765" w:rsidP="00092765">
            <w:pPr>
              <w:spacing w:after="80"/>
              <w:jc w:val="center"/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>№</w:t>
            </w:r>
          </w:p>
        </w:tc>
        <w:tc>
          <w:tcPr>
            <w:tcW w:w="2693" w:type="dxa"/>
            <w:shd w:val="clear" w:color="auto" w:fill="auto"/>
          </w:tcPr>
          <w:p w14:paraId="385A6B87" w14:textId="77777777" w:rsidR="00092765" w:rsidRPr="00D74C99" w:rsidRDefault="00092765" w:rsidP="00092765">
            <w:pPr>
              <w:spacing w:after="80"/>
              <w:jc w:val="center"/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>Ф.И.О.</w:t>
            </w:r>
          </w:p>
        </w:tc>
        <w:tc>
          <w:tcPr>
            <w:tcW w:w="6237" w:type="dxa"/>
            <w:shd w:val="clear" w:color="auto" w:fill="auto"/>
          </w:tcPr>
          <w:p w14:paraId="7FDBE0EC" w14:textId="70011C6D" w:rsidR="00092765" w:rsidRPr="00D74C99" w:rsidRDefault="00092765" w:rsidP="00BF34C6">
            <w:pPr>
              <w:tabs>
                <w:tab w:val="left" w:pos="-2268"/>
              </w:tabs>
              <w:spacing w:after="80" w:line="276" w:lineRule="auto"/>
              <w:contextualSpacing/>
              <w:jc w:val="center"/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 xml:space="preserve">Должность в </w:t>
            </w:r>
            <w:r w:rsidR="008354C8">
              <w:rPr>
                <w:rFonts w:eastAsia="Calibri"/>
                <w:szCs w:val="24"/>
              </w:rPr>
              <w:t>Обществе</w:t>
            </w:r>
          </w:p>
        </w:tc>
      </w:tr>
      <w:tr w:rsidR="00092765" w:rsidRPr="00D74C99" w14:paraId="5EEEF19A" w14:textId="77777777" w:rsidTr="00D56772">
        <w:trPr>
          <w:jc w:val="center"/>
        </w:trPr>
        <w:tc>
          <w:tcPr>
            <w:tcW w:w="565" w:type="dxa"/>
            <w:shd w:val="clear" w:color="auto" w:fill="auto"/>
          </w:tcPr>
          <w:p w14:paraId="009C3D0F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4DF2B97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0097E9BF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</w:tr>
      <w:tr w:rsidR="00092765" w:rsidRPr="00D74C99" w14:paraId="7E5FF83D" w14:textId="77777777" w:rsidTr="00D56772">
        <w:trPr>
          <w:jc w:val="center"/>
        </w:trPr>
        <w:tc>
          <w:tcPr>
            <w:tcW w:w="565" w:type="dxa"/>
            <w:shd w:val="clear" w:color="auto" w:fill="auto"/>
          </w:tcPr>
          <w:p w14:paraId="0FB777C5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C7A6D61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6237" w:type="dxa"/>
            <w:shd w:val="clear" w:color="auto" w:fill="auto"/>
          </w:tcPr>
          <w:p w14:paraId="4FC2C72D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</w:tr>
    </w:tbl>
    <w:p w14:paraId="42C335C5" w14:textId="77777777" w:rsidR="00092765" w:rsidRPr="00D74C99" w:rsidRDefault="00092765" w:rsidP="00092765">
      <w:pPr>
        <w:pStyle w:val="affd"/>
        <w:numPr>
          <w:ilvl w:val="0"/>
          <w:numId w:val="215"/>
        </w:numPr>
        <w:tabs>
          <w:tab w:val="left" w:pos="-2268"/>
        </w:tabs>
        <w:spacing w:line="276" w:lineRule="auto"/>
        <w:ind w:left="284" w:hanging="283"/>
        <w:contextualSpacing/>
        <w:rPr>
          <w:b/>
          <w:spacing w:val="-5"/>
          <w:szCs w:val="24"/>
        </w:rPr>
      </w:pPr>
      <w:r w:rsidRPr="00D74C99">
        <w:rPr>
          <w:b/>
          <w:spacing w:val="-5"/>
          <w:szCs w:val="24"/>
        </w:rPr>
        <w:t>Включить в повестку дня заседания Тендерно</w:t>
      </w:r>
      <w:r w:rsidR="008354C8">
        <w:rPr>
          <w:b/>
          <w:spacing w:val="-5"/>
          <w:szCs w:val="24"/>
        </w:rPr>
        <w:t xml:space="preserve">й комиссии </w:t>
      </w:r>
      <w:r w:rsidRPr="00D74C99">
        <w:rPr>
          <w:b/>
          <w:spacing w:val="-5"/>
          <w:szCs w:val="24"/>
        </w:rPr>
        <w:t xml:space="preserve">вопрос по утверждению персонального состава </w:t>
      </w:r>
      <w:r w:rsidR="008354C8">
        <w:rPr>
          <w:b/>
          <w:spacing w:val="-5"/>
          <w:szCs w:val="24"/>
        </w:rPr>
        <w:t>Закупочной</w:t>
      </w:r>
      <w:r w:rsidRPr="00D74C99">
        <w:rPr>
          <w:b/>
          <w:spacing w:val="-5"/>
          <w:szCs w:val="24"/>
        </w:rPr>
        <w:t xml:space="preserve"> комиссии</w:t>
      </w:r>
      <w:r w:rsidRPr="00D74C99">
        <w:rPr>
          <w:rStyle w:val="af"/>
        </w:rPr>
        <w:footnoteReference w:id="15"/>
      </w:r>
      <w:r w:rsidRPr="00D74C99">
        <w:rPr>
          <w:b/>
          <w:spacing w:val="-5"/>
          <w:szCs w:val="24"/>
        </w:rPr>
        <w:t>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2693"/>
        <w:gridCol w:w="6305"/>
      </w:tblGrid>
      <w:tr w:rsidR="00092765" w:rsidRPr="00D74C99" w14:paraId="5D24495A" w14:textId="77777777" w:rsidTr="00D56772">
        <w:trPr>
          <w:jc w:val="center"/>
        </w:trPr>
        <w:tc>
          <w:tcPr>
            <w:tcW w:w="495" w:type="dxa"/>
            <w:shd w:val="clear" w:color="auto" w:fill="auto"/>
          </w:tcPr>
          <w:p w14:paraId="55F298E9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jc w:val="center"/>
              <w:rPr>
                <w:spacing w:val="-5"/>
                <w:szCs w:val="24"/>
              </w:rPr>
            </w:pPr>
            <w:r w:rsidRPr="00D74C99">
              <w:rPr>
                <w:spacing w:val="-5"/>
                <w:szCs w:val="24"/>
              </w:rPr>
              <w:t>№</w:t>
            </w:r>
          </w:p>
        </w:tc>
        <w:tc>
          <w:tcPr>
            <w:tcW w:w="2693" w:type="dxa"/>
            <w:shd w:val="clear" w:color="auto" w:fill="auto"/>
          </w:tcPr>
          <w:p w14:paraId="56E11462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jc w:val="center"/>
              <w:rPr>
                <w:spacing w:val="-5"/>
                <w:szCs w:val="24"/>
              </w:rPr>
            </w:pPr>
            <w:r w:rsidRPr="00D74C99">
              <w:rPr>
                <w:color w:val="000000"/>
                <w:szCs w:val="24"/>
              </w:rPr>
              <w:t>Ф.И.О.</w:t>
            </w:r>
          </w:p>
        </w:tc>
        <w:tc>
          <w:tcPr>
            <w:tcW w:w="6305" w:type="dxa"/>
            <w:shd w:val="clear" w:color="auto" w:fill="auto"/>
          </w:tcPr>
          <w:p w14:paraId="13D7E977" w14:textId="75AC864B" w:rsidR="00092765" w:rsidRPr="00D74C99" w:rsidRDefault="00092765" w:rsidP="00BF34C6">
            <w:pPr>
              <w:pStyle w:val="affd"/>
              <w:tabs>
                <w:tab w:val="left" w:pos="-2268"/>
              </w:tabs>
              <w:spacing w:line="276" w:lineRule="auto"/>
              <w:ind w:left="0"/>
              <w:jc w:val="center"/>
              <w:rPr>
                <w:szCs w:val="24"/>
              </w:rPr>
            </w:pPr>
            <w:r w:rsidRPr="00D74C99">
              <w:rPr>
                <w:color w:val="000000"/>
                <w:szCs w:val="24"/>
              </w:rPr>
              <w:t xml:space="preserve">Должность в </w:t>
            </w:r>
            <w:r w:rsidR="008354C8">
              <w:rPr>
                <w:color w:val="000000"/>
                <w:szCs w:val="24"/>
              </w:rPr>
              <w:t>Обществе</w:t>
            </w:r>
          </w:p>
        </w:tc>
      </w:tr>
      <w:tr w:rsidR="00092765" w:rsidRPr="00D74C99" w14:paraId="5037E1A0" w14:textId="77777777" w:rsidTr="00D56772">
        <w:trPr>
          <w:jc w:val="center"/>
        </w:trPr>
        <w:tc>
          <w:tcPr>
            <w:tcW w:w="495" w:type="dxa"/>
            <w:shd w:val="clear" w:color="auto" w:fill="auto"/>
          </w:tcPr>
          <w:p w14:paraId="541EFAB4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rPr>
                <w:spacing w:val="-5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384B2A4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rPr>
                <w:spacing w:val="-5"/>
                <w:szCs w:val="24"/>
              </w:rPr>
            </w:pPr>
          </w:p>
        </w:tc>
        <w:tc>
          <w:tcPr>
            <w:tcW w:w="6305" w:type="dxa"/>
            <w:shd w:val="clear" w:color="auto" w:fill="auto"/>
          </w:tcPr>
          <w:p w14:paraId="54C622F5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rPr>
                <w:spacing w:val="-5"/>
                <w:szCs w:val="24"/>
              </w:rPr>
            </w:pPr>
          </w:p>
        </w:tc>
      </w:tr>
      <w:tr w:rsidR="00092765" w:rsidRPr="00D74C99" w14:paraId="753076A7" w14:textId="77777777" w:rsidTr="00D56772">
        <w:trPr>
          <w:jc w:val="center"/>
        </w:trPr>
        <w:tc>
          <w:tcPr>
            <w:tcW w:w="495" w:type="dxa"/>
            <w:shd w:val="clear" w:color="auto" w:fill="auto"/>
          </w:tcPr>
          <w:p w14:paraId="0AD7A20D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rPr>
                <w:spacing w:val="-5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D7087EB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rPr>
                <w:spacing w:val="-5"/>
                <w:szCs w:val="24"/>
              </w:rPr>
            </w:pPr>
          </w:p>
        </w:tc>
        <w:tc>
          <w:tcPr>
            <w:tcW w:w="6305" w:type="dxa"/>
            <w:shd w:val="clear" w:color="auto" w:fill="auto"/>
          </w:tcPr>
          <w:p w14:paraId="311B08E1" w14:textId="77777777" w:rsidR="00092765" w:rsidRPr="00D74C99" w:rsidRDefault="00092765" w:rsidP="00092765">
            <w:pPr>
              <w:pStyle w:val="affd"/>
              <w:tabs>
                <w:tab w:val="left" w:pos="-2268"/>
              </w:tabs>
              <w:spacing w:line="276" w:lineRule="auto"/>
              <w:ind w:left="0"/>
              <w:rPr>
                <w:spacing w:val="-5"/>
                <w:szCs w:val="24"/>
              </w:rPr>
            </w:pPr>
          </w:p>
        </w:tc>
      </w:tr>
    </w:tbl>
    <w:p w14:paraId="5F44D97B" w14:textId="3417029B" w:rsidR="00092765" w:rsidRPr="00D74C99" w:rsidRDefault="00092765" w:rsidP="00092765">
      <w:pPr>
        <w:pStyle w:val="affd"/>
        <w:numPr>
          <w:ilvl w:val="0"/>
          <w:numId w:val="215"/>
        </w:numPr>
        <w:tabs>
          <w:tab w:val="left" w:pos="-2268"/>
        </w:tabs>
        <w:spacing w:line="276" w:lineRule="auto"/>
        <w:ind w:left="284" w:hanging="284"/>
        <w:contextualSpacing/>
        <w:jc w:val="left"/>
        <w:rPr>
          <w:spacing w:val="-5"/>
          <w:szCs w:val="24"/>
        </w:rPr>
      </w:pPr>
      <w:r w:rsidRPr="00D74C99">
        <w:rPr>
          <w:b/>
          <w:spacing w:val="-5"/>
          <w:szCs w:val="24"/>
        </w:rPr>
        <w:t xml:space="preserve">Утвердить </w:t>
      </w:r>
      <w:r w:rsidRPr="00D74C99">
        <w:rPr>
          <w:b/>
        </w:rPr>
        <w:t>исходные параметры Закупочной процедуры.</w:t>
      </w:r>
    </w:p>
    <w:p w14:paraId="6F58246A" w14:textId="77777777" w:rsidR="00092765" w:rsidRPr="00D74C99" w:rsidRDefault="00092765" w:rsidP="00092765">
      <w:pPr>
        <w:pStyle w:val="affd"/>
        <w:tabs>
          <w:tab w:val="left" w:pos="-2268"/>
        </w:tabs>
        <w:spacing w:line="276" w:lineRule="auto"/>
        <w:ind w:left="284"/>
        <w:rPr>
          <w:b/>
          <w:spacing w:val="-5"/>
          <w:szCs w:val="24"/>
        </w:rPr>
      </w:pPr>
      <w:r w:rsidRPr="00D74C99">
        <w:rPr>
          <w:b/>
          <w:spacing w:val="-5"/>
          <w:szCs w:val="24"/>
        </w:rPr>
        <w:tab/>
      </w:r>
    </w:p>
    <w:p w14:paraId="2379E375" w14:textId="77777777" w:rsidR="00092765" w:rsidRPr="00D74C99" w:rsidRDefault="00092765" w:rsidP="00092765">
      <w:pPr>
        <w:pStyle w:val="affd"/>
        <w:tabs>
          <w:tab w:val="left" w:pos="-2268"/>
        </w:tabs>
        <w:spacing w:line="276" w:lineRule="auto"/>
        <w:ind w:left="284"/>
        <w:rPr>
          <w:b/>
          <w:spacing w:val="-5"/>
          <w:szCs w:val="24"/>
        </w:rPr>
      </w:pPr>
      <w:r w:rsidRPr="00D74C99">
        <w:rPr>
          <w:b/>
          <w:spacing w:val="-5"/>
          <w:szCs w:val="24"/>
        </w:rPr>
        <w:t xml:space="preserve">Приложение: </w:t>
      </w:r>
    </w:p>
    <w:p w14:paraId="1617B72E" w14:textId="77777777" w:rsidR="00092765" w:rsidRPr="00D74C99" w:rsidRDefault="00092765" w:rsidP="00092765">
      <w:pPr>
        <w:pStyle w:val="affd"/>
        <w:numPr>
          <w:ilvl w:val="0"/>
          <w:numId w:val="216"/>
        </w:numPr>
        <w:tabs>
          <w:tab w:val="left" w:pos="-2268"/>
        </w:tabs>
        <w:spacing w:line="276" w:lineRule="auto"/>
        <w:ind w:left="1418"/>
        <w:contextualSpacing/>
        <w:rPr>
          <w:spacing w:val="-5"/>
          <w:szCs w:val="24"/>
        </w:rPr>
      </w:pPr>
      <w:r w:rsidRPr="00D74C99">
        <w:rPr>
          <w:spacing w:val="-5"/>
          <w:szCs w:val="24"/>
        </w:rPr>
        <w:t>Исходные параметры Закупочной процедуры.</w:t>
      </w:r>
    </w:p>
    <w:p w14:paraId="26DB119D" w14:textId="77777777" w:rsidR="00092765" w:rsidRPr="00D74C99" w:rsidRDefault="00092765" w:rsidP="00092765">
      <w:pPr>
        <w:spacing w:line="360" w:lineRule="auto"/>
        <w:ind w:firstLine="360"/>
        <w:rPr>
          <w:b/>
          <w:szCs w:val="24"/>
        </w:rPr>
      </w:pPr>
    </w:p>
    <w:p w14:paraId="3D3F8CD3" w14:textId="71CBD62A" w:rsidR="00092765" w:rsidRPr="00D74C99" w:rsidRDefault="00092765" w:rsidP="00092765">
      <w:pPr>
        <w:spacing w:line="360" w:lineRule="auto"/>
        <w:ind w:firstLine="360"/>
        <w:rPr>
          <w:b/>
          <w:szCs w:val="24"/>
        </w:rPr>
      </w:pPr>
      <w:r w:rsidRPr="00D74C99">
        <w:rPr>
          <w:b/>
          <w:szCs w:val="24"/>
        </w:rPr>
        <w:t xml:space="preserve">С уважением,                                                </w:t>
      </w:r>
      <w:r w:rsidRPr="00D74C99">
        <w:rPr>
          <w:rFonts w:eastAsia="Calibri"/>
          <w:sz w:val="20"/>
          <w:szCs w:val="24"/>
        </w:rPr>
        <w:t>(подпись)</w:t>
      </w:r>
      <w:r w:rsidRPr="00D74C99">
        <w:rPr>
          <w:b/>
          <w:sz w:val="20"/>
          <w:szCs w:val="24"/>
        </w:rPr>
        <w:t xml:space="preserve"> </w:t>
      </w:r>
      <w:r w:rsidRPr="00D74C99">
        <w:rPr>
          <w:b/>
          <w:sz w:val="20"/>
          <w:szCs w:val="24"/>
        </w:rPr>
        <w:tab/>
      </w:r>
      <w:r w:rsidRPr="00D74C99">
        <w:rPr>
          <w:b/>
          <w:sz w:val="20"/>
          <w:szCs w:val="24"/>
        </w:rPr>
        <w:tab/>
        <w:t>(</w:t>
      </w:r>
      <w:r w:rsidR="0036025C">
        <w:rPr>
          <w:b/>
          <w:sz w:val="20"/>
          <w:szCs w:val="24"/>
        </w:rPr>
        <w:t>Руководитель</w:t>
      </w:r>
      <w:r w:rsidRPr="00D74C99">
        <w:rPr>
          <w:b/>
          <w:sz w:val="20"/>
          <w:szCs w:val="24"/>
        </w:rPr>
        <w:t xml:space="preserve"> Исполнителя закупки)</w:t>
      </w:r>
      <w:r w:rsidRPr="00D74C99">
        <w:rPr>
          <w:b/>
          <w:szCs w:val="24"/>
        </w:rPr>
        <w:t xml:space="preserve">    </w:t>
      </w:r>
    </w:p>
    <w:p w14:paraId="70B59E22" w14:textId="77777777" w:rsidR="00092765" w:rsidRPr="00D74C99" w:rsidRDefault="00092765" w:rsidP="00092765">
      <w:pPr>
        <w:jc w:val="left"/>
        <w:rPr>
          <w:rFonts w:eastAsia="Calibri"/>
          <w:b/>
          <w:szCs w:val="24"/>
        </w:rPr>
      </w:pPr>
      <w:r w:rsidRPr="00D74C99">
        <w:rPr>
          <w:rFonts w:eastAsia="Calibri"/>
          <w:b/>
          <w:szCs w:val="24"/>
        </w:rPr>
        <w:br w:type="page"/>
      </w:r>
    </w:p>
    <w:p w14:paraId="02807B69" w14:textId="77777777" w:rsidR="00092765" w:rsidRPr="00D74C99" w:rsidRDefault="00092765" w:rsidP="00092765">
      <w:pPr>
        <w:ind w:left="5387"/>
        <w:jc w:val="center"/>
        <w:rPr>
          <w:rFonts w:eastAsia="Calibri"/>
          <w:b/>
          <w:szCs w:val="24"/>
        </w:rPr>
      </w:pPr>
      <w:r w:rsidRPr="00D74C99">
        <w:rPr>
          <w:rFonts w:eastAsia="Calibri"/>
          <w:b/>
          <w:szCs w:val="24"/>
        </w:rPr>
        <w:lastRenderedPageBreak/>
        <w:t xml:space="preserve">«У Т В Е </w:t>
      </w:r>
      <w:proofErr w:type="gramStart"/>
      <w:r w:rsidRPr="00D74C99">
        <w:rPr>
          <w:rFonts w:eastAsia="Calibri"/>
          <w:b/>
          <w:szCs w:val="24"/>
        </w:rPr>
        <w:t>Р</w:t>
      </w:r>
      <w:proofErr w:type="gramEnd"/>
      <w:r w:rsidRPr="00D74C99">
        <w:rPr>
          <w:rFonts w:eastAsia="Calibri"/>
          <w:b/>
          <w:szCs w:val="24"/>
        </w:rPr>
        <w:t xml:space="preserve"> Ж Д А Ю»</w:t>
      </w:r>
    </w:p>
    <w:p w14:paraId="160B24C4" w14:textId="77777777" w:rsidR="00092765" w:rsidRPr="00D74C99" w:rsidRDefault="00092765" w:rsidP="00092765">
      <w:pPr>
        <w:ind w:left="5387"/>
        <w:rPr>
          <w:rFonts w:eastAsia="Calibri"/>
          <w:b/>
          <w:szCs w:val="24"/>
        </w:rPr>
      </w:pPr>
      <w:r w:rsidRPr="00D74C99">
        <w:rPr>
          <w:rFonts w:eastAsia="Calibri"/>
          <w:b/>
          <w:szCs w:val="24"/>
        </w:rPr>
        <w:t xml:space="preserve">Председатель Тендерной комиссии / </w:t>
      </w:r>
      <w:r w:rsidR="008354C8">
        <w:rPr>
          <w:rFonts w:eastAsia="Calibri"/>
          <w:b/>
          <w:szCs w:val="24"/>
        </w:rPr>
        <w:t>Закупочной комиссии</w:t>
      </w:r>
    </w:p>
    <w:p w14:paraId="448E40D5" w14:textId="77777777" w:rsidR="00092765" w:rsidRPr="00D74C99" w:rsidRDefault="00092765" w:rsidP="00092765">
      <w:pPr>
        <w:ind w:left="5387"/>
        <w:rPr>
          <w:rFonts w:eastAsia="Calibri"/>
          <w:b/>
          <w:szCs w:val="24"/>
        </w:rPr>
      </w:pPr>
      <w:r w:rsidRPr="00D74C99">
        <w:rPr>
          <w:rFonts w:eastAsia="Calibri"/>
          <w:b/>
          <w:szCs w:val="24"/>
        </w:rPr>
        <w:t>___________________________ ФИО</w:t>
      </w:r>
    </w:p>
    <w:p w14:paraId="2059FCC1" w14:textId="77777777" w:rsidR="00092765" w:rsidRPr="00D74C99" w:rsidRDefault="00092765" w:rsidP="00092765">
      <w:pPr>
        <w:ind w:left="5387"/>
        <w:rPr>
          <w:rFonts w:eastAsia="Calibri"/>
          <w:b/>
          <w:szCs w:val="24"/>
        </w:rPr>
      </w:pPr>
      <w:r w:rsidRPr="00D74C99">
        <w:rPr>
          <w:rFonts w:eastAsia="Calibri"/>
          <w:b/>
          <w:szCs w:val="24"/>
        </w:rPr>
        <w:t>«___» _____________ 20_____г.</w:t>
      </w:r>
    </w:p>
    <w:p w14:paraId="374235A1" w14:textId="77777777" w:rsidR="00092765" w:rsidRPr="00D74C99" w:rsidRDefault="00092765" w:rsidP="00092765">
      <w:pPr>
        <w:jc w:val="center"/>
        <w:rPr>
          <w:b/>
        </w:rPr>
      </w:pPr>
    </w:p>
    <w:p w14:paraId="02104034" w14:textId="77777777" w:rsidR="00092765" w:rsidRPr="00D74C99" w:rsidRDefault="00092765" w:rsidP="00092765">
      <w:pPr>
        <w:jc w:val="center"/>
      </w:pPr>
      <w:r w:rsidRPr="00D74C99">
        <w:rPr>
          <w:b/>
        </w:rPr>
        <w:t>Исходные параметры Закупочной процедуры</w:t>
      </w:r>
    </w:p>
    <w:p w14:paraId="447BAEC8" w14:textId="77777777" w:rsidR="00092765" w:rsidRPr="00D74C99" w:rsidRDefault="00092765" w:rsidP="00092765">
      <w:r w:rsidRPr="00D74C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ACC50" wp14:editId="612CDC59">
                <wp:simplePos x="0" y="0"/>
                <wp:positionH relativeFrom="column">
                  <wp:posOffset>-136525</wp:posOffset>
                </wp:positionH>
                <wp:positionV relativeFrom="paragraph">
                  <wp:posOffset>168910</wp:posOffset>
                </wp:positionV>
                <wp:extent cx="352425" cy="266065"/>
                <wp:effectExtent l="0" t="0" r="0" b="635"/>
                <wp:wrapNone/>
                <wp:docPr id="11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20EBDB" w14:textId="77777777" w:rsidR="00481FAF" w:rsidRPr="00F4147C" w:rsidRDefault="00481FAF" w:rsidP="000927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  <w:r w:rsidRPr="00F4147C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10.75pt;margin-top:13.3pt;width:27.75pt;height:2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" filled="f" stroked="f" strokeweight=".5pt">
                <v:path arrowok="t"/>
                <v:textbox>
                  <w:txbxContent>
                    <w:p w14:paraId="4620EBDB" w14:textId="77777777" w:rsidR="00481FAF" w:rsidRPr="00F4147C" w:rsidRDefault="00481FAF" w:rsidP="000927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  <w:r w:rsidRPr="00F4147C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3116"/>
        <w:gridCol w:w="6518"/>
      </w:tblGrid>
      <w:tr w:rsidR="00092765" w:rsidRPr="00D74C99" w14:paraId="7E3CB18E" w14:textId="77777777" w:rsidTr="00D56772">
        <w:trPr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D08B9" w14:textId="77777777" w:rsidR="00092765" w:rsidRPr="00D74C99" w:rsidRDefault="00092765" w:rsidP="00092765">
            <w:pPr>
              <w:rPr>
                <w:rFonts w:eastAsia="Calibri"/>
                <w:szCs w:val="24"/>
              </w:rPr>
            </w:pPr>
            <w:r w:rsidRPr="00D74C99">
              <w:t>Краткое наименование Предмета закупки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786D" w14:textId="77777777" w:rsidR="00092765" w:rsidRPr="00D74C99" w:rsidRDefault="00092765" w:rsidP="00092765">
            <w:pPr>
              <w:rPr>
                <w:rFonts w:eastAsia="Calibri"/>
                <w:i/>
                <w:sz w:val="20"/>
                <w:szCs w:val="24"/>
              </w:rPr>
            </w:pPr>
            <w:r w:rsidRPr="00D74C99">
              <w:rPr>
                <w:i/>
              </w:rPr>
              <w:t>[при необходимости указать детальное описание Предмета закупки]</w:t>
            </w:r>
          </w:p>
        </w:tc>
      </w:tr>
      <w:tr w:rsidR="00092765" w:rsidRPr="00D74C99" w14:paraId="2776E566" w14:textId="77777777" w:rsidTr="00D56772">
        <w:trPr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48B1F" w14:textId="77777777" w:rsidR="00092765" w:rsidRPr="00D74C99" w:rsidRDefault="00092765" w:rsidP="00092765">
            <w:pPr>
              <w:rPr>
                <w:rFonts w:eastAsia="Calibri"/>
              </w:rPr>
            </w:pPr>
            <w:r w:rsidRPr="00D74C99">
              <w:rPr>
                <w:rFonts w:eastAsia="Calibri"/>
                <w:szCs w:val="24"/>
              </w:rPr>
              <w:t>Плановая стоимость (сумма без НДС), валюта.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0BE4" w14:textId="77777777" w:rsidR="00092765" w:rsidRPr="00D74C99" w:rsidRDefault="00092765" w:rsidP="00092765">
            <w:pPr>
              <w:rPr>
                <w:rFonts w:eastAsia="Calibri"/>
              </w:rPr>
            </w:pPr>
            <w:r w:rsidRPr="00D74C99">
              <w:rPr>
                <w:rFonts w:ascii="Calibri" w:hAnsi="Calibri"/>
                <w:i/>
              </w:rPr>
              <w:t>[указать стоимость Предмета закупки, валюта]</w:t>
            </w:r>
          </w:p>
        </w:tc>
      </w:tr>
      <w:tr w:rsidR="00092765" w:rsidRPr="00D74C99" w14:paraId="6BE05405" w14:textId="77777777" w:rsidTr="00D56772">
        <w:trPr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3D0B" w14:textId="77777777" w:rsidR="00092765" w:rsidRPr="00D74C99" w:rsidRDefault="00092765" w:rsidP="00092765">
            <w:pPr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>Закупается за счет средств</w:t>
            </w:r>
            <w:r w:rsidRPr="00D74C99">
              <w:rPr>
                <w:rFonts w:eastAsia="Calibri"/>
                <w:szCs w:val="24"/>
              </w:rPr>
              <w:tab/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914F" w14:textId="77777777" w:rsidR="00092765" w:rsidRPr="00D74C99" w:rsidRDefault="00092765" w:rsidP="00092765">
            <w:pPr>
              <w:rPr>
                <w:rFonts w:ascii="Calibri" w:hAnsi="Calibri"/>
                <w:i/>
              </w:rPr>
            </w:pPr>
            <w:proofErr w:type="gramStart"/>
            <w:r w:rsidRPr="00D74C99">
              <w:rPr>
                <w:rFonts w:eastAsia="Calibri"/>
                <w:szCs w:val="24"/>
              </w:rPr>
              <w:t>[указать вид потребности:</w:t>
            </w:r>
            <w:proofErr w:type="gramEnd"/>
            <w:r w:rsidRPr="00D74C99">
              <w:rPr>
                <w:rFonts w:eastAsia="Calibri"/>
                <w:szCs w:val="24"/>
              </w:rPr>
              <w:t xml:space="preserve"> </w:t>
            </w:r>
            <w:proofErr w:type="gramStart"/>
            <w:r w:rsidRPr="00D74C99">
              <w:rPr>
                <w:rFonts w:eastAsia="Calibri"/>
                <w:szCs w:val="24"/>
              </w:rPr>
              <w:t>ОВСС, КС, РЭН]</w:t>
            </w:r>
            <w:proofErr w:type="gramEnd"/>
          </w:p>
        </w:tc>
      </w:tr>
      <w:tr w:rsidR="00092765" w:rsidRPr="00D74C99" w14:paraId="2887F56B" w14:textId="77777777" w:rsidTr="00D56772">
        <w:trPr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4393B" w14:textId="77777777" w:rsidR="00092765" w:rsidRPr="00D74C99" w:rsidRDefault="00092765" w:rsidP="00092765">
            <w:pPr>
              <w:rPr>
                <w:rFonts w:eastAsia="Calibri"/>
              </w:rPr>
            </w:pPr>
            <w:r w:rsidRPr="00D74C99">
              <w:rPr>
                <w:rFonts w:eastAsia="Calibri"/>
              </w:rPr>
              <w:t>Заказчик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582F" w14:textId="77777777" w:rsidR="00092765" w:rsidRPr="00D74C99" w:rsidRDefault="00092765" w:rsidP="00092765">
            <w:pPr>
              <w:rPr>
                <w:rFonts w:eastAsia="Calibri"/>
              </w:rPr>
            </w:pPr>
            <w:r w:rsidRPr="00D74C99">
              <w:rPr>
                <w:i/>
                <w:lang w:val="en-US"/>
              </w:rPr>
              <w:t>[</w:t>
            </w:r>
            <w:r w:rsidRPr="00D74C99">
              <w:rPr>
                <w:i/>
              </w:rPr>
              <w:t>указать наименование Заказчика</w:t>
            </w:r>
            <w:r w:rsidRPr="00D74C99">
              <w:rPr>
                <w:i/>
                <w:lang w:val="en-US"/>
              </w:rPr>
              <w:t>]</w:t>
            </w:r>
          </w:p>
        </w:tc>
      </w:tr>
      <w:tr w:rsidR="00092765" w:rsidRPr="00D74C99" w14:paraId="6550A242" w14:textId="77777777" w:rsidTr="00D56772">
        <w:trPr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EC48B" w14:textId="77777777" w:rsidR="00092765" w:rsidRPr="00D74C99" w:rsidRDefault="00092765" w:rsidP="00092765">
            <w:pPr>
              <w:rPr>
                <w:rFonts w:eastAsia="Calibri"/>
              </w:rPr>
            </w:pPr>
            <w:r w:rsidRPr="00D74C99">
              <w:rPr>
                <w:rFonts w:eastAsia="Calibri"/>
              </w:rPr>
              <w:t>Исполнитель закупки</w:t>
            </w:r>
          </w:p>
        </w:tc>
        <w:tc>
          <w:tcPr>
            <w:tcW w:w="6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C497" w14:textId="77777777" w:rsidR="00092765" w:rsidRPr="00D74C99" w:rsidRDefault="00092765" w:rsidP="00092765">
            <w:pPr>
              <w:rPr>
                <w:rFonts w:eastAsia="Calibri"/>
              </w:rPr>
            </w:pPr>
            <w:r w:rsidRPr="00D74C99">
              <w:rPr>
                <w:i/>
                <w:szCs w:val="24"/>
                <w:lang w:val="en-US"/>
              </w:rPr>
              <w:t>[</w:t>
            </w:r>
            <w:r w:rsidRPr="00D74C99">
              <w:rPr>
                <w:i/>
                <w:szCs w:val="24"/>
              </w:rPr>
              <w:t>указать наименование Исполнителя закупки</w:t>
            </w:r>
            <w:r w:rsidRPr="00D74C99">
              <w:rPr>
                <w:i/>
                <w:szCs w:val="24"/>
                <w:lang w:val="en-US"/>
              </w:rPr>
              <w:t>]</w:t>
            </w:r>
          </w:p>
        </w:tc>
      </w:tr>
    </w:tbl>
    <w:p w14:paraId="616DA0CE" w14:textId="77777777" w:rsidR="00092765" w:rsidRPr="00D74C99" w:rsidRDefault="00092765" w:rsidP="00092765">
      <w:pPr>
        <w:keepNext/>
        <w:spacing w:after="200"/>
        <w:rPr>
          <w:i/>
          <w:iCs/>
          <w:color w:val="44546A"/>
          <w:sz w:val="18"/>
          <w:szCs w:val="18"/>
        </w:rPr>
      </w:pPr>
      <w:r w:rsidRPr="00D74C9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0E2085" wp14:editId="66024E27">
                <wp:simplePos x="0" y="0"/>
                <wp:positionH relativeFrom="column">
                  <wp:posOffset>-85725</wp:posOffset>
                </wp:positionH>
                <wp:positionV relativeFrom="paragraph">
                  <wp:posOffset>234950</wp:posOffset>
                </wp:positionV>
                <wp:extent cx="352425" cy="266065"/>
                <wp:effectExtent l="0" t="0" r="0" b="635"/>
                <wp:wrapNone/>
                <wp:docPr id="12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BADBC3" w14:textId="77777777" w:rsidR="00481FAF" w:rsidRPr="00F4147C" w:rsidRDefault="00481FAF" w:rsidP="000927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2</w:t>
                            </w:r>
                            <w:r w:rsidRPr="00F4147C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left:0;text-align:left;margin-left:-6.75pt;margin-top:18.5pt;width:27.75pt;height:2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" filled="f" stroked="f" strokeweight=".5pt">
                <v:path arrowok="t"/>
                <v:textbox>
                  <w:txbxContent>
                    <w:p w14:paraId="71BADBC3" w14:textId="77777777" w:rsidR="00481FAF" w:rsidRPr="00F4147C" w:rsidRDefault="00481FAF" w:rsidP="000927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lang w:val="en-US"/>
                        </w:rPr>
                        <w:t>2</w:t>
                      </w:r>
                      <w:r w:rsidRPr="00F4147C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2122"/>
        <w:gridCol w:w="3951"/>
        <w:gridCol w:w="3116"/>
      </w:tblGrid>
      <w:tr w:rsidR="00092765" w:rsidRPr="00D74C99" w14:paraId="48E6AFDA" w14:textId="77777777" w:rsidTr="00D56772">
        <w:trPr>
          <w:jc w:val="center"/>
        </w:trPr>
        <w:tc>
          <w:tcPr>
            <w:tcW w:w="9634" w:type="dxa"/>
            <w:gridSpan w:val="4"/>
            <w:shd w:val="clear" w:color="auto" w:fill="auto"/>
          </w:tcPr>
          <w:p w14:paraId="45BEEF14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rFonts w:eastAsia="Calibri"/>
                <w:b/>
                <w:szCs w:val="24"/>
              </w:rPr>
            </w:pPr>
            <w:r w:rsidRPr="00D74C99">
              <w:rPr>
                <w:rFonts w:eastAsia="Calibri"/>
                <w:b/>
                <w:szCs w:val="24"/>
              </w:rPr>
              <w:t>Персональный состав Экспертной группы по Закупочной процедуре</w:t>
            </w:r>
          </w:p>
        </w:tc>
      </w:tr>
      <w:tr w:rsidR="00C16542" w:rsidRPr="00D74C99" w14:paraId="3AA02F53" w14:textId="77777777" w:rsidTr="00C16542">
        <w:trPr>
          <w:jc w:val="center"/>
        </w:trPr>
        <w:tc>
          <w:tcPr>
            <w:tcW w:w="445" w:type="dxa"/>
            <w:shd w:val="clear" w:color="auto" w:fill="auto"/>
          </w:tcPr>
          <w:p w14:paraId="54F51303" w14:textId="77777777" w:rsidR="00092765" w:rsidRPr="00D74C99" w:rsidRDefault="00092765" w:rsidP="00092765">
            <w:pPr>
              <w:spacing w:after="80"/>
              <w:jc w:val="center"/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>№</w:t>
            </w:r>
          </w:p>
        </w:tc>
        <w:tc>
          <w:tcPr>
            <w:tcW w:w="2122" w:type="dxa"/>
            <w:shd w:val="clear" w:color="auto" w:fill="auto"/>
          </w:tcPr>
          <w:p w14:paraId="58E74B9B" w14:textId="77777777" w:rsidR="00092765" w:rsidRPr="00D74C99" w:rsidRDefault="00092765" w:rsidP="00092765">
            <w:pPr>
              <w:spacing w:after="80"/>
              <w:jc w:val="center"/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>Ф.И.О.</w:t>
            </w:r>
          </w:p>
        </w:tc>
        <w:tc>
          <w:tcPr>
            <w:tcW w:w="3951" w:type="dxa"/>
            <w:shd w:val="clear" w:color="auto" w:fill="auto"/>
          </w:tcPr>
          <w:p w14:paraId="3C4C5A44" w14:textId="6C4BFD60" w:rsidR="00092765" w:rsidRPr="00D74C99" w:rsidRDefault="00092765" w:rsidP="00BF34C6">
            <w:pPr>
              <w:tabs>
                <w:tab w:val="left" w:pos="-2268"/>
              </w:tabs>
              <w:spacing w:after="80" w:line="276" w:lineRule="auto"/>
              <w:contextualSpacing/>
              <w:jc w:val="center"/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 xml:space="preserve">Должность в </w:t>
            </w:r>
            <w:r w:rsidR="008354C8">
              <w:rPr>
                <w:rFonts w:eastAsia="Calibri"/>
                <w:szCs w:val="24"/>
              </w:rPr>
              <w:t>Обществе</w:t>
            </w:r>
          </w:p>
        </w:tc>
        <w:tc>
          <w:tcPr>
            <w:tcW w:w="3116" w:type="dxa"/>
            <w:shd w:val="clear" w:color="auto" w:fill="auto"/>
          </w:tcPr>
          <w:p w14:paraId="582FBE30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jc w:val="center"/>
              <w:rPr>
                <w:rFonts w:eastAsia="Calibri"/>
                <w:szCs w:val="24"/>
              </w:rPr>
            </w:pPr>
            <w:r w:rsidRPr="00D74C99">
              <w:rPr>
                <w:rFonts w:eastAsia="Calibri"/>
                <w:szCs w:val="24"/>
              </w:rPr>
              <w:t>Должность в ЭГ</w:t>
            </w:r>
          </w:p>
        </w:tc>
      </w:tr>
      <w:tr w:rsidR="00C16542" w:rsidRPr="00D74C99" w14:paraId="5DACE537" w14:textId="77777777" w:rsidTr="00C16542">
        <w:trPr>
          <w:jc w:val="center"/>
        </w:trPr>
        <w:tc>
          <w:tcPr>
            <w:tcW w:w="445" w:type="dxa"/>
            <w:shd w:val="clear" w:color="auto" w:fill="auto"/>
          </w:tcPr>
          <w:p w14:paraId="2E444E9B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0D8866C7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3951" w:type="dxa"/>
            <w:shd w:val="clear" w:color="auto" w:fill="auto"/>
          </w:tcPr>
          <w:p w14:paraId="44DBAB4C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3116" w:type="dxa"/>
            <w:shd w:val="clear" w:color="auto" w:fill="auto"/>
          </w:tcPr>
          <w:p w14:paraId="3A4755A1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i/>
                <w:spacing w:val="-5"/>
                <w:szCs w:val="24"/>
              </w:rPr>
            </w:pPr>
            <w:r w:rsidRPr="00D74C99">
              <w:rPr>
                <w:i/>
                <w:spacing w:val="-5"/>
                <w:szCs w:val="24"/>
              </w:rPr>
              <w:t>(Представитель Заказчика)</w:t>
            </w:r>
          </w:p>
        </w:tc>
      </w:tr>
      <w:tr w:rsidR="00C16542" w:rsidRPr="00D74C99" w14:paraId="4347316C" w14:textId="77777777" w:rsidTr="00C16542">
        <w:trPr>
          <w:jc w:val="center"/>
        </w:trPr>
        <w:tc>
          <w:tcPr>
            <w:tcW w:w="445" w:type="dxa"/>
            <w:shd w:val="clear" w:color="auto" w:fill="auto"/>
          </w:tcPr>
          <w:p w14:paraId="4CE2661E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2122" w:type="dxa"/>
            <w:shd w:val="clear" w:color="auto" w:fill="auto"/>
          </w:tcPr>
          <w:p w14:paraId="24745F66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3951" w:type="dxa"/>
            <w:shd w:val="clear" w:color="auto" w:fill="auto"/>
          </w:tcPr>
          <w:p w14:paraId="1F7C7F02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spacing w:val="-5"/>
                <w:szCs w:val="24"/>
              </w:rPr>
            </w:pPr>
          </w:p>
        </w:tc>
        <w:tc>
          <w:tcPr>
            <w:tcW w:w="3116" w:type="dxa"/>
            <w:shd w:val="clear" w:color="auto" w:fill="auto"/>
          </w:tcPr>
          <w:p w14:paraId="062136FD" w14:textId="77777777" w:rsidR="00092765" w:rsidRPr="00D74C99" w:rsidRDefault="00092765" w:rsidP="00092765">
            <w:pPr>
              <w:tabs>
                <w:tab w:val="left" w:pos="-2268"/>
              </w:tabs>
              <w:spacing w:after="80" w:line="276" w:lineRule="auto"/>
              <w:contextualSpacing/>
              <w:rPr>
                <w:i/>
                <w:spacing w:val="-5"/>
                <w:szCs w:val="24"/>
              </w:rPr>
            </w:pPr>
            <w:r w:rsidRPr="00D74C99">
              <w:rPr>
                <w:i/>
                <w:spacing w:val="-5"/>
                <w:szCs w:val="24"/>
              </w:rPr>
              <w:t>(Представитель …)</w:t>
            </w:r>
          </w:p>
        </w:tc>
      </w:tr>
    </w:tbl>
    <w:p w14:paraId="1D3FC7D7" w14:textId="77777777" w:rsidR="00092765" w:rsidRPr="00D74C99" w:rsidRDefault="00092765" w:rsidP="00092765">
      <w:pPr>
        <w:keepNext/>
        <w:spacing w:after="200"/>
        <w:rPr>
          <w:i/>
          <w:iCs/>
          <w:color w:val="44546A"/>
          <w:sz w:val="18"/>
          <w:szCs w:val="18"/>
        </w:rPr>
      </w:pPr>
      <w:r w:rsidRPr="00D74C9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D2515" wp14:editId="39045439">
                <wp:simplePos x="0" y="0"/>
                <wp:positionH relativeFrom="column">
                  <wp:posOffset>-81280</wp:posOffset>
                </wp:positionH>
                <wp:positionV relativeFrom="paragraph">
                  <wp:posOffset>252730</wp:posOffset>
                </wp:positionV>
                <wp:extent cx="352425" cy="266065"/>
                <wp:effectExtent l="0" t="0" r="0" b="63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F2AEBE" w14:textId="77777777" w:rsidR="00481FAF" w:rsidRPr="00F4147C" w:rsidRDefault="00481FAF" w:rsidP="000927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F4147C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left:0;text-align:left;margin-left:-6.4pt;margin-top:19.9pt;width:27.7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" filled="f" stroked="f" strokeweight=".5pt">
                <v:path arrowok="t"/>
                <v:textbox>
                  <w:txbxContent>
                    <w:p w14:paraId="60F2AEBE" w14:textId="77777777" w:rsidR="00481FAF" w:rsidRPr="00F4147C" w:rsidRDefault="00481FAF" w:rsidP="000927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F4147C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5503"/>
        <w:gridCol w:w="1159"/>
        <w:gridCol w:w="2551"/>
      </w:tblGrid>
      <w:tr w:rsidR="00092765" w:rsidRPr="00D74C99" w14:paraId="2CEA1191" w14:textId="77777777" w:rsidTr="00D56772">
        <w:trPr>
          <w:trHeight w:val="366"/>
          <w:tblHeader/>
          <w:jc w:val="center"/>
        </w:trPr>
        <w:tc>
          <w:tcPr>
            <w:tcW w:w="9639" w:type="dxa"/>
            <w:gridSpan w:val="4"/>
          </w:tcPr>
          <w:p w14:paraId="32E24126" w14:textId="77777777" w:rsidR="00092765" w:rsidRPr="00D74C99" w:rsidRDefault="00092765" w:rsidP="00092765">
            <w:pPr>
              <w:ind w:right="288"/>
              <w:rPr>
                <w:b/>
              </w:rPr>
            </w:pPr>
            <w:r w:rsidRPr="00D74C99">
              <w:rPr>
                <w:b/>
                <w:spacing w:val="-5"/>
                <w:szCs w:val="24"/>
              </w:rPr>
              <w:t>График проведения Закупочной процедуры</w:t>
            </w:r>
          </w:p>
        </w:tc>
      </w:tr>
      <w:tr w:rsidR="00092765" w:rsidRPr="00D74C99" w14:paraId="5478E0C9" w14:textId="77777777" w:rsidTr="00D56772">
        <w:trPr>
          <w:tblHeader/>
          <w:jc w:val="center"/>
        </w:trPr>
        <w:tc>
          <w:tcPr>
            <w:tcW w:w="426" w:type="dxa"/>
            <w:vAlign w:val="center"/>
            <w:hideMark/>
          </w:tcPr>
          <w:p w14:paraId="2AB0BB72" w14:textId="77777777" w:rsidR="00092765" w:rsidRPr="00D74C99" w:rsidRDefault="00092765" w:rsidP="00092765">
            <w:pPr>
              <w:jc w:val="center"/>
            </w:pPr>
            <w:r w:rsidRPr="00D74C99">
              <w:t>№</w:t>
            </w:r>
          </w:p>
        </w:tc>
        <w:tc>
          <w:tcPr>
            <w:tcW w:w="5503" w:type="dxa"/>
            <w:vAlign w:val="center"/>
            <w:hideMark/>
          </w:tcPr>
          <w:p w14:paraId="5913E119" w14:textId="77777777" w:rsidR="00092765" w:rsidRPr="00D74C99" w:rsidRDefault="00092765" w:rsidP="00092765">
            <w:pPr>
              <w:jc w:val="center"/>
            </w:pPr>
            <w:r w:rsidRPr="00D74C99">
              <w:t>Этап</w:t>
            </w:r>
          </w:p>
        </w:tc>
        <w:tc>
          <w:tcPr>
            <w:tcW w:w="1159" w:type="dxa"/>
            <w:vAlign w:val="center"/>
            <w:hideMark/>
          </w:tcPr>
          <w:p w14:paraId="6AAF705E" w14:textId="77777777" w:rsidR="00092765" w:rsidRPr="00D74C99" w:rsidRDefault="00092765" w:rsidP="00092765">
            <w:pPr>
              <w:jc w:val="center"/>
            </w:pPr>
            <w:r w:rsidRPr="00D74C99">
              <w:t>Срок</w:t>
            </w:r>
          </w:p>
          <w:p w14:paraId="6776C2C1" w14:textId="77777777" w:rsidR="00092765" w:rsidRPr="00D74C99" w:rsidRDefault="00092765" w:rsidP="00092765">
            <w:pPr>
              <w:jc w:val="center"/>
            </w:pPr>
            <w:r w:rsidRPr="00D74C99">
              <w:t>(даты, периоды)</w:t>
            </w:r>
          </w:p>
        </w:tc>
        <w:tc>
          <w:tcPr>
            <w:tcW w:w="2551" w:type="dxa"/>
            <w:vAlign w:val="center"/>
            <w:hideMark/>
          </w:tcPr>
          <w:p w14:paraId="521A4293" w14:textId="77777777" w:rsidR="00092765" w:rsidRPr="00D74C99" w:rsidRDefault="00092765" w:rsidP="00092765">
            <w:pPr>
              <w:jc w:val="center"/>
            </w:pPr>
            <w:r w:rsidRPr="00D74C99">
              <w:t>Ответственный исполнитель</w:t>
            </w:r>
          </w:p>
        </w:tc>
      </w:tr>
      <w:tr w:rsidR="00092765" w:rsidRPr="00D74C99" w14:paraId="01F3CC8F" w14:textId="77777777" w:rsidTr="00D56772">
        <w:trPr>
          <w:jc w:val="center"/>
        </w:trPr>
        <w:tc>
          <w:tcPr>
            <w:tcW w:w="426" w:type="dxa"/>
            <w:vAlign w:val="center"/>
          </w:tcPr>
          <w:p w14:paraId="3C5461A0" w14:textId="77777777" w:rsidR="00092765" w:rsidRPr="00D74C99" w:rsidRDefault="00092765" w:rsidP="00092765">
            <w:pPr>
              <w:jc w:val="center"/>
            </w:pPr>
            <w:r w:rsidRPr="00D74C99">
              <w:t>1</w:t>
            </w:r>
          </w:p>
        </w:tc>
        <w:tc>
          <w:tcPr>
            <w:tcW w:w="5503" w:type="dxa"/>
          </w:tcPr>
          <w:p w14:paraId="0C321277" w14:textId="77777777" w:rsidR="00092765" w:rsidRPr="00D74C99" w:rsidRDefault="00092765" w:rsidP="00092765">
            <w:r w:rsidRPr="00D74C99">
              <w:t>Формирование технических критериев Матрицы оценки предложений</w:t>
            </w:r>
          </w:p>
        </w:tc>
        <w:tc>
          <w:tcPr>
            <w:tcW w:w="1159" w:type="dxa"/>
            <w:vAlign w:val="center"/>
          </w:tcPr>
          <w:p w14:paraId="77FB22D0" w14:textId="77777777" w:rsidR="00092765" w:rsidRPr="00D74C99" w:rsidRDefault="00092765" w:rsidP="00092765">
            <w:pPr>
              <w:spacing w:before="100" w:beforeAutospacing="1" w:after="100" w:afterAutospacing="1"/>
              <w:jc w:val="center"/>
            </w:pPr>
          </w:p>
        </w:tc>
        <w:tc>
          <w:tcPr>
            <w:tcW w:w="2551" w:type="dxa"/>
            <w:vAlign w:val="center"/>
          </w:tcPr>
          <w:p w14:paraId="78737F9E" w14:textId="77777777" w:rsidR="00092765" w:rsidRPr="00D74C99" w:rsidRDefault="00092765" w:rsidP="00092765">
            <w:pPr>
              <w:jc w:val="center"/>
            </w:pPr>
            <w:r w:rsidRPr="00D74C99">
              <w:t>ЭГ – Представитель Заказчика</w:t>
            </w:r>
          </w:p>
        </w:tc>
      </w:tr>
      <w:tr w:rsidR="00092765" w:rsidRPr="00D74C99" w14:paraId="12D425A0" w14:textId="77777777" w:rsidTr="00D56772">
        <w:trPr>
          <w:jc w:val="center"/>
        </w:trPr>
        <w:tc>
          <w:tcPr>
            <w:tcW w:w="426" w:type="dxa"/>
            <w:vAlign w:val="center"/>
          </w:tcPr>
          <w:p w14:paraId="00FB3CAE" w14:textId="77777777" w:rsidR="00092765" w:rsidRPr="00D74C99" w:rsidRDefault="00092765" w:rsidP="00092765">
            <w:pPr>
              <w:jc w:val="center"/>
            </w:pPr>
            <w:r w:rsidRPr="00D74C99">
              <w:t>2</w:t>
            </w:r>
          </w:p>
        </w:tc>
        <w:tc>
          <w:tcPr>
            <w:tcW w:w="5503" w:type="dxa"/>
            <w:hideMark/>
          </w:tcPr>
          <w:p w14:paraId="41539191" w14:textId="77777777" w:rsidR="00092765" w:rsidRPr="00D74C99" w:rsidRDefault="00092765" w:rsidP="00092765">
            <w:r w:rsidRPr="00D74C99">
              <w:t xml:space="preserve">Формирование </w:t>
            </w:r>
            <w:proofErr w:type="gramStart"/>
            <w:r w:rsidRPr="00D74C99">
              <w:t>Блок-факторов</w:t>
            </w:r>
            <w:proofErr w:type="gramEnd"/>
            <w:r w:rsidRPr="00D74C99">
              <w:t>, Матрицы оценки предложений, приглашения к участию в Закупочной процедуре.</w:t>
            </w:r>
          </w:p>
        </w:tc>
        <w:tc>
          <w:tcPr>
            <w:tcW w:w="1159" w:type="dxa"/>
            <w:vAlign w:val="center"/>
          </w:tcPr>
          <w:p w14:paraId="3E04348C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  <w:hideMark/>
          </w:tcPr>
          <w:p w14:paraId="4260B387" w14:textId="77777777" w:rsidR="00092765" w:rsidRPr="00D74C99" w:rsidRDefault="00092765" w:rsidP="00092765">
            <w:pPr>
              <w:jc w:val="center"/>
            </w:pPr>
            <w:r w:rsidRPr="00D74C99">
              <w:t>ЭГ</w:t>
            </w:r>
          </w:p>
        </w:tc>
      </w:tr>
      <w:tr w:rsidR="00092765" w:rsidRPr="00D74C99" w14:paraId="180700D5" w14:textId="77777777" w:rsidTr="00D56772">
        <w:trPr>
          <w:jc w:val="center"/>
        </w:trPr>
        <w:tc>
          <w:tcPr>
            <w:tcW w:w="426" w:type="dxa"/>
            <w:vAlign w:val="center"/>
          </w:tcPr>
          <w:p w14:paraId="6FB42DF5" w14:textId="77777777" w:rsidR="00092765" w:rsidRPr="00D74C99" w:rsidRDefault="00092765" w:rsidP="00092765">
            <w:pPr>
              <w:jc w:val="center"/>
            </w:pPr>
            <w:r w:rsidRPr="00D74C99">
              <w:t>3</w:t>
            </w:r>
          </w:p>
        </w:tc>
        <w:tc>
          <w:tcPr>
            <w:tcW w:w="5503" w:type="dxa"/>
          </w:tcPr>
          <w:p w14:paraId="6E54111A" w14:textId="77777777" w:rsidR="00092765" w:rsidRPr="00D74C99" w:rsidRDefault="00092765" w:rsidP="00092765">
            <w:r w:rsidRPr="00D74C99">
              <w:t xml:space="preserve"> </w:t>
            </w:r>
            <w:r>
              <w:t>Ф</w:t>
            </w:r>
            <w:r w:rsidRPr="00D74C99">
              <w:t>ормирование Списка поставщиков.</w:t>
            </w:r>
          </w:p>
        </w:tc>
        <w:tc>
          <w:tcPr>
            <w:tcW w:w="1159" w:type="dxa"/>
            <w:vAlign w:val="center"/>
          </w:tcPr>
          <w:p w14:paraId="2A211173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51A73E1F" w14:textId="77777777" w:rsidR="00092765" w:rsidRPr="00D74C99" w:rsidRDefault="00092765" w:rsidP="00092765">
            <w:pPr>
              <w:jc w:val="center"/>
            </w:pPr>
            <w:r w:rsidRPr="00D74C99">
              <w:t>ЭГ</w:t>
            </w:r>
          </w:p>
        </w:tc>
      </w:tr>
      <w:tr w:rsidR="00092765" w:rsidRPr="00D74C99" w14:paraId="3681E08F" w14:textId="77777777" w:rsidTr="00D56772">
        <w:trPr>
          <w:jc w:val="center"/>
        </w:trPr>
        <w:tc>
          <w:tcPr>
            <w:tcW w:w="426" w:type="dxa"/>
            <w:vAlign w:val="center"/>
          </w:tcPr>
          <w:p w14:paraId="5FB7AF7D" w14:textId="77777777" w:rsidR="00092765" w:rsidRPr="00D74C99" w:rsidRDefault="00092765" w:rsidP="00092765">
            <w:pPr>
              <w:jc w:val="center"/>
            </w:pPr>
            <w:r w:rsidRPr="00D74C99">
              <w:t>4</w:t>
            </w:r>
          </w:p>
        </w:tc>
        <w:tc>
          <w:tcPr>
            <w:tcW w:w="5503" w:type="dxa"/>
            <w:vAlign w:val="center"/>
          </w:tcPr>
          <w:p w14:paraId="24D42C86" w14:textId="77777777" w:rsidR="00092765" w:rsidRPr="00D74C99" w:rsidRDefault="00092765" w:rsidP="008354C8">
            <w:pPr>
              <w:jc w:val="left"/>
            </w:pPr>
            <w:r w:rsidRPr="00D74C99">
              <w:t>Организация проверки Поставщиков</w:t>
            </w:r>
          </w:p>
        </w:tc>
        <w:tc>
          <w:tcPr>
            <w:tcW w:w="1159" w:type="dxa"/>
            <w:vAlign w:val="center"/>
          </w:tcPr>
          <w:p w14:paraId="7ABCC98C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378CFAE4" w14:textId="77777777" w:rsidR="00092765" w:rsidRPr="00D74C99" w:rsidRDefault="00092765" w:rsidP="00092765">
            <w:pPr>
              <w:jc w:val="center"/>
            </w:pPr>
            <w:r w:rsidRPr="00D74C99">
              <w:t>ЭГ – Специалист по закупке</w:t>
            </w:r>
          </w:p>
        </w:tc>
      </w:tr>
      <w:tr w:rsidR="00092765" w:rsidRPr="00D74C99" w14:paraId="5529C50A" w14:textId="77777777" w:rsidTr="00D56772">
        <w:trPr>
          <w:jc w:val="center"/>
        </w:trPr>
        <w:tc>
          <w:tcPr>
            <w:tcW w:w="426" w:type="dxa"/>
            <w:vAlign w:val="center"/>
          </w:tcPr>
          <w:p w14:paraId="2F909EB9" w14:textId="77777777" w:rsidR="00092765" w:rsidRPr="00D74C99" w:rsidRDefault="00092765" w:rsidP="00092765">
            <w:pPr>
              <w:jc w:val="center"/>
            </w:pPr>
            <w:r w:rsidRPr="00D74C99">
              <w:t>5</w:t>
            </w:r>
          </w:p>
        </w:tc>
        <w:tc>
          <w:tcPr>
            <w:tcW w:w="5503" w:type="dxa"/>
          </w:tcPr>
          <w:p w14:paraId="5A25F1B4" w14:textId="77777777" w:rsidR="00092765" w:rsidRPr="00D74C99" w:rsidRDefault="00092765" w:rsidP="008354C8">
            <w:r w:rsidRPr="00D74C99">
              <w:t xml:space="preserve">Проведение первого заседания Тендерной комиссии / </w:t>
            </w:r>
            <w:r w:rsidR="008354C8">
              <w:t>Закупочной комиссии</w:t>
            </w:r>
          </w:p>
        </w:tc>
        <w:tc>
          <w:tcPr>
            <w:tcW w:w="1159" w:type="dxa"/>
            <w:vAlign w:val="center"/>
          </w:tcPr>
          <w:p w14:paraId="7CB65FB4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7B826A02" w14:textId="77777777" w:rsidR="00092765" w:rsidRPr="00D74C99" w:rsidRDefault="00092765" w:rsidP="00092765">
            <w:pPr>
              <w:jc w:val="center"/>
            </w:pPr>
            <w:r w:rsidRPr="00D74C99">
              <w:t xml:space="preserve">Секретарь </w:t>
            </w:r>
          </w:p>
        </w:tc>
      </w:tr>
      <w:tr w:rsidR="00092765" w:rsidRPr="00D74C99" w14:paraId="2EB1A710" w14:textId="77777777" w:rsidTr="00D56772">
        <w:trPr>
          <w:jc w:val="center"/>
        </w:trPr>
        <w:tc>
          <w:tcPr>
            <w:tcW w:w="426" w:type="dxa"/>
            <w:vAlign w:val="center"/>
          </w:tcPr>
          <w:p w14:paraId="3E78E347" w14:textId="77777777" w:rsidR="00092765" w:rsidRPr="00D74C99" w:rsidRDefault="00092765" w:rsidP="00092765">
            <w:pPr>
              <w:jc w:val="center"/>
            </w:pPr>
            <w:r w:rsidRPr="00D74C99">
              <w:t>6</w:t>
            </w:r>
          </w:p>
        </w:tc>
        <w:tc>
          <w:tcPr>
            <w:tcW w:w="5503" w:type="dxa"/>
          </w:tcPr>
          <w:p w14:paraId="3EB4020B" w14:textId="77777777" w:rsidR="00092765" w:rsidRPr="00D74C99" w:rsidRDefault="00092765" w:rsidP="00092765">
            <w:r w:rsidRPr="00D74C99">
              <w:t>Публикация и/или рассылка приглашений к участию в Закупочной процедуре</w:t>
            </w:r>
          </w:p>
        </w:tc>
        <w:tc>
          <w:tcPr>
            <w:tcW w:w="1159" w:type="dxa"/>
            <w:vAlign w:val="center"/>
          </w:tcPr>
          <w:p w14:paraId="1ABF4560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36D54480" w14:textId="77777777" w:rsidR="00092765" w:rsidRPr="00D74C99" w:rsidRDefault="00092765" w:rsidP="00092765">
            <w:pPr>
              <w:jc w:val="center"/>
            </w:pPr>
            <w:r w:rsidRPr="00D74C99">
              <w:t>Секретарь</w:t>
            </w:r>
          </w:p>
        </w:tc>
      </w:tr>
      <w:tr w:rsidR="00092765" w:rsidRPr="00D74C99" w14:paraId="552D6602" w14:textId="77777777" w:rsidTr="00D56772">
        <w:trPr>
          <w:jc w:val="center"/>
        </w:trPr>
        <w:tc>
          <w:tcPr>
            <w:tcW w:w="426" w:type="dxa"/>
            <w:vAlign w:val="center"/>
          </w:tcPr>
          <w:p w14:paraId="7062CC01" w14:textId="77777777" w:rsidR="00092765" w:rsidRPr="00D74C99" w:rsidRDefault="00092765" w:rsidP="00092765">
            <w:pPr>
              <w:jc w:val="center"/>
            </w:pPr>
            <w:r w:rsidRPr="00D74C99">
              <w:t>7</w:t>
            </w:r>
          </w:p>
        </w:tc>
        <w:tc>
          <w:tcPr>
            <w:tcW w:w="5503" w:type="dxa"/>
          </w:tcPr>
          <w:p w14:paraId="19392F3D" w14:textId="761C6746" w:rsidR="00092765" w:rsidRPr="00D74C99" w:rsidRDefault="00092765">
            <w:r w:rsidRPr="00D74C99">
              <w:t xml:space="preserve">Получение Заявок на участие в </w:t>
            </w:r>
            <w:r w:rsidR="00AD3F7B">
              <w:t>з</w:t>
            </w:r>
            <w:r w:rsidRPr="00D74C99">
              <w:t>акупочной процедуре, документов Поставщика и КП/ТКП.</w:t>
            </w:r>
          </w:p>
        </w:tc>
        <w:tc>
          <w:tcPr>
            <w:tcW w:w="1159" w:type="dxa"/>
            <w:vAlign w:val="center"/>
          </w:tcPr>
          <w:p w14:paraId="41D5E7CA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462A05CD" w14:textId="77777777" w:rsidR="00092765" w:rsidRPr="00D74C99" w:rsidRDefault="00092765" w:rsidP="00092765">
            <w:pPr>
              <w:jc w:val="center"/>
            </w:pPr>
            <w:r w:rsidRPr="00D74C99">
              <w:t>Секретарь</w:t>
            </w:r>
          </w:p>
        </w:tc>
      </w:tr>
      <w:tr w:rsidR="00092765" w:rsidRPr="00D74C99" w14:paraId="0C110EB4" w14:textId="77777777" w:rsidTr="00D56772">
        <w:trPr>
          <w:jc w:val="center"/>
        </w:trPr>
        <w:tc>
          <w:tcPr>
            <w:tcW w:w="426" w:type="dxa"/>
            <w:vAlign w:val="center"/>
          </w:tcPr>
          <w:p w14:paraId="49AF4114" w14:textId="77777777" w:rsidR="00092765" w:rsidRPr="00D74C99" w:rsidRDefault="00092765" w:rsidP="00092765">
            <w:pPr>
              <w:jc w:val="center"/>
            </w:pPr>
            <w:r w:rsidRPr="00D74C99">
              <w:t>8</w:t>
            </w:r>
          </w:p>
        </w:tc>
        <w:tc>
          <w:tcPr>
            <w:tcW w:w="5503" w:type="dxa"/>
          </w:tcPr>
          <w:p w14:paraId="63607AC0" w14:textId="77777777" w:rsidR="00092765" w:rsidRPr="00D74C99" w:rsidRDefault="00092765" w:rsidP="00092765">
            <w:r w:rsidRPr="00D74C99">
              <w:t>Квалификация Поставщиков (формирование списка Участников закупки)</w:t>
            </w:r>
          </w:p>
        </w:tc>
        <w:tc>
          <w:tcPr>
            <w:tcW w:w="1159" w:type="dxa"/>
            <w:vAlign w:val="center"/>
          </w:tcPr>
          <w:p w14:paraId="0751F377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6DF5DC4B" w14:textId="77777777" w:rsidR="00092765" w:rsidRPr="00D74C99" w:rsidRDefault="00092765" w:rsidP="00092765">
            <w:pPr>
              <w:jc w:val="center"/>
            </w:pPr>
            <w:r w:rsidRPr="00D74C99">
              <w:t>ЭГ</w:t>
            </w:r>
          </w:p>
        </w:tc>
      </w:tr>
      <w:tr w:rsidR="00092765" w:rsidRPr="00D74C99" w14:paraId="1980299C" w14:textId="77777777" w:rsidTr="00D56772">
        <w:trPr>
          <w:jc w:val="center"/>
        </w:trPr>
        <w:tc>
          <w:tcPr>
            <w:tcW w:w="426" w:type="dxa"/>
            <w:vAlign w:val="center"/>
          </w:tcPr>
          <w:p w14:paraId="056DC0C6" w14:textId="77777777" w:rsidR="00092765" w:rsidRPr="00D74C99" w:rsidRDefault="00092765" w:rsidP="00092765">
            <w:pPr>
              <w:jc w:val="center"/>
            </w:pPr>
            <w:r w:rsidRPr="00D74C99">
              <w:t>9</w:t>
            </w:r>
          </w:p>
        </w:tc>
        <w:tc>
          <w:tcPr>
            <w:tcW w:w="5503" w:type="dxa"/>
          </w:tcPr>
          <w:p w14:paraId="5E8913F1" w14:textId="77777777" w:rsidR="00092765" w:rsidRPr="00D74C99" w:rsidRDefault="00092765" w:rsidP="00092765">
            <w:r w:rsidRPr="00D74C99">
              <w:t>Анализ и оценка ТКП (по техническим критериям Матрицы оценки предложений)</w:t>
            </w:r>
          </w:p>
        </w:tc>
        <w:tc>
          <w:tcPr>
            <w:tcW w:w="1159" w:type="dxa"/>
            <w:vAlign w:val="center"/>
          </w:tcPr>
          <w:p w14:paraId="4BCEDE3D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5A30B442" w14:textId="77777777" w:rsidR="00092765" w:rsidRPr="00D74C99" w:rsidRDefault="00092765" w:rsidP="00092765">
            <w:pPr>
              <w:jc w:val="center"/>
            </w:pPr>
            <w:r w:rsidRPr="00D74C99">
              <w:t>ЭГ – Представитель Заказчика</w:t>
            </w:r>
          </w:p>
        </w:tc>
      </w:tr>
      <w:tr w:rsidR="00092765" w:rsidRPr="00D74C99" w14:paraId="0869EDD7" w14:textId="77777777" w:rsidTr="00D56772">
        <w:trPr>
          <w:jc w:val="center"/>
        </w:trPr>
        <w:tc>
          <w:tcPr>
            <w:tcW w:w="426" w:type="dxa"/>
            <w:vAlign w:val="center"/>
          </w:tcPr>
          <w:p w14:paraId="64C91325" w14:textId="77777777" w:rsidR="00092765" w:rsidRPr="00D74C99" w:rsidRDefault="00092765" w:rsidP="00092765">
            <w:pPr>
              <w:jc w:val="center"/>
            </w:pPr>
            <w:r w:rsidRPr="00D74C99">
              <w:t>10</w:t>
            </w:r>
          </w:p>
        </w:tc>
        <w:tc>
          <w:tcPr>
            <w:tcW w:w="5503" w:type="dxa"/>
          </w:tcPr>
          <w:p w14:paraId="10F06B9B" w14:textId="77777777" w:rsidR="00092765" w:rsidRPr="00D74C99" w:rsidRDefault="00092765" w:rsidP="00092765">
            <w:r w:rsidRPr="00D74C99">
              <w:t>Анализ, оценка КП/ТКП и заполнение Матрицы оценки предложений</w:t>
            </w:r>
          </w:p>
        </w:tc>
        <w:tc>
          <w:tcPr>
            <w:tcW w:w="1159" w:type="dxa"/>
            <w:vAlign w:val="center"/>
          </w:tcPr>
          <w:p w14:paraId="725CC1C4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6B827FB3" w14:textId="77777777" w:rsidR="00092765" w:rsidRPr="00D74C99" w:rsidRDefault="00092765" w:rsidP="00092765">
            <w:pPr>
              <w:jc w:val="center"/>
            </w:pPr>
            <w:r w:rsidRPr="00D74C99">
              <w:t>ЭГ – Специалист по закупке</w:t>
            </w:r>
          </w:p>
        </w:tc>
      </w:tr>
      <w:tr w:rsidR="00092765" w:rsidRPr="00D74C99" w14:paraId="2945CF7A" w14:textId="77777777" w:rsidTr="00D56772">
        <w:trPr>
          <w:jc w:val="center"/>
        </w:trPr>
        <w:tc>
          <w:tcPr>
            <w:tcW w:w="426" w:type="dxa"/>
            <w:vAlign w:val="center"/>
          </w:tcPr>
          <w:p w14:paraId="62D615AA" w14:textId="77777777" w:rsidR="00092765" w:rsidRPr="00D74C99" w:rsidRDefault="00092765" w:rsidP="00092765">
            <w:pPr>
              <w:jc w:val="center"/>
            </w:pPr>
            <w:r w:rsidRPr="00D74C99">
              <w:t>11</w:t>
            </w:r>
          </w:p>
        </w:tc>
        <w:tc>
          <w:tcPr>
            <w:tcW w:w="5503" w:type="dxa"/>
          </w:tcPr>
          <w:p w14:paraId="4A09FC50" w14:textId="77777777" w:rsidR="00092765" w:rsidRPr="00D74C99" w:rsidRDefault="00092765" w:rsidP="00092765">
            <w:r w:rsidRPr="00D74C99">
              <w:t xml:space="preserve">Формирование запроса на предоставление </w:t>
            </w:r>
            <w:proofErr w:type="gramStart"/>
            <w:r w:rsidRPr="00D74C99">
              <w:lastRenderedPageBreak/>
              <w:t>улучшенных</w:t>
            </w:r>
            <w:proofErr w:type="gramEnd"/>
            <w:r w:rsidRPr="00D74C99">
              <w:t xml:space="preserve"> КП (переторжка)</w:t>
            </w:r>
          </w:p>
        </w:tc>
        <w:tc>
          <w:tcPr>
            <w:tcW w:w="1159" w:type="dxa"/>
            <w:vAlign w:val="center"/>
          </w:tcPr>
          <w:p w14:paraId="7C2175EE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2AB628BE" w14:textId="77777777" w:rsidR="00092765" w:rsidRPr="00D74C99" w:rsidRDefault="00092765" w:rsidP="00092765">
            <w:pPr>
              <w:jc w:val="center"/>
            </w:pPr>
            <w:r w:rsidRPr="00D74C99">
              <w:t xml:space="preserve">ЭГ – Специалист по </w:t>
            </w:r>
            <w:r w:rsidRPr="00D74C99">
              <w:lastRenderedPageBreak/>
              <w:t>закупке</w:t>
            </w:r>
          </w:p>
        </w:tc>
      </w:tr>
      <w:tr w:rsidR="00092765" w:rsidRPr="00D74C99" w14:paraId="30896F97" w14:textId="77777777" w:rsidTr="00D56772">
        <w:trPr>
          <w:jc w:val="center"/>
        </w:trPr>
        <w:tc>
          <w:tcPr>
            <w:tcW w:w="426" w:type="dxa"/>
            <w:vAlign w:val="center"/>
          </w:tcPr>
          <w:p w14:paraId="7635359D" w14:textId="77777777" w:rsidR="00092765" w:rsidRPr="00D74C99" w:rsidRDefault="00092765" w:rsidP="00092765">
            <w:pPr>
              <w:jc w:val="center"/>
            </w:pPr>
            <w:r w:rsidRPr="00D74C99">
              <w:lastRenderedPageBreak/>
              <w:t>12</w:t>
            </w:r>
          </w:p>
        </w:tc>
        <w:tc>
          <w:tcPr>
            <w:tcW w:w="5503" w:type="dxa"/>
          </w:tcPr>
          <w:p w14:paraId="7256AE03" w14:textId="77777777" w:rsidR="00092765" w:rsidRPr="00D74C99" w:rsidRDefault="00092765" w:rsidP="00092765">
            <w:r w:rsidRPr="00D74C99">
              <w:t xml:space="preserve">Направление запроса на предоставление </w:t>
            </w:r>
            <w:proofErr w:type="gramStart"/>
            <w:r w:rsidRPr="00D74C99">
              <w:t>улучшенных</w:t>
            </w:r>
            <w:proofErr w:type="gramEnd"/>
            <w:r w:rsidRPr="00D74C99">
              <w:t xml:space="preserve"> КП</w:t>
            </w:r>
          </w:p>
        </w:tc>
        <w:tc>
          <w:tcPr>
            <w:tcW w:w="1159" w:type="dxa"/>
            <w:vAlign w:val="center"/>
          </w:tcPr>
          <w:p w14:paraId="025E8B2D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000DE7FC" w14:textId="77777777" w:rsidR="00092765" w:rsidRPr="00D74C99" w:rsidRDefault="00092765" w:rsidP="00092765">
            <w:pPr>
              <w:jc w:val="center"/>
            </w:pPr>
            <w:r w:rsidRPr="00D74C99">
              <w:t>Секретарь</w:t>
            </w:r>
          </w:p>
        </w:tc>
      </w:tr>
      <w:tr w:rsidR="00092765" w:rsidRPr="00D74C99" w14:paraId="36265334" w14:textId="77777777" w:rsidTr="00D56772">
        <w:trPr>
          <w:jc w:val="center"/>
        </w:trPr>
        <w:tc>
          <w:tcPr>
            <w:tcW w:w="426" w:type="dxa"/>
            <w:vAlign w:val="center"/>
          </w:tcPr>
          <w:p w14:paraId="238AB171" w14:textId="77777777" w:rsidR="00092765" w:rsidRPr="00D74C99" w:rsidRDefault="00092765" w:rsidP="00092765">
            <w:pPr>
              <w:jc w:val="center"/>
            </w:pPr>
            <w:r w:rsidRPr="00D74C99">
              <w:t>1</w:t>
            </w:r>
            <w:r>
              <w:t>3</w:t>
            </w:r>
          </w:p>
        </w:tc>
        <w:tc>
          <w:tcPr>
            <w:tcW w:w="5503" w:type="dxa"/>
          </w:tcPr>
          <w:p w14:paraId="1AC610C3" w14:textId="77777777" w:rsidR="00092765" w:rsidRPr="00D74C99" w:rsidRDefault="00092765" w:rsidP="00092765">
            <w:r w:rsidRPr="00D74C99">
              <w:t>Анализ и оценка улучшенных КП и заполнение Матрицы оценки предложений</w:t>
            </w:r>
          </w:p>
        </w:tc>
        <w:tc>
          <w:tcPr>
            <w:tcW w:w="1159" w:type="dxa"/>
            <w:vAlign w:val="center"/>
          </w:tcPr>
          <w:p w14:paraId="3B7DB65C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60C9BB61" w14:textId="77777777" w:rsidR="00092765" w:rsidRPr="00D74C99" w:rsidRDefault="00092765" w:rsidP="00092765">
            <w:pPr>
              <w:jc w:val="center"/>
            </w:pPr>
            <w:r w:rsidRPr="00D74C99">
              <w:t>ЭГ – Специалист по закупке</w:t>
            </w:r>
          </w:p>
        </w:tc>
      </w:tr>
      <w:tr w:rsidR="00092765" w:rsidRPr="00D74C99" w14:paraId="3EB28D1E" w14:textId="77777777" w:rsidTr="00D56772">
        <w:trPr>
          <w:jc w:val="center"/>
        </w:trPr>
        <w:tc>
          <w:tcPr>
            <w:tcW w:w="426" w:type="dxa"/>
            <w:vAlign w:val="center"/>
          </w:tcPr>
          <w:p w14:paraId="7752B8FF" w14:textId="77777777" w:rsidR="00092765" w:rsidRPr="00D74C99" w:rsidRDefault="00092765" w:rsidP="00092765">
            <w:pPr>
              <w:jc w:val="center"/>
            </w:pPr>
            <w:r w:rsidRPr="00D74C99">
              <w:t>1</w:t>
            </w:r>
            <w:r>
              <w:t>4</w:t>
            </w:r>
          </w:p>
        </w:tc>
        <w:tc>
          <w:tcPr>
            <w:tcW w:w="5503" w:type="dxa"/>
          </w:tcPr>
          <w:p w14:paraId="3B8FF6F0" w14:textId="77777777" w:rsidR="00092765" w:rsidRPr="00D74C99" w:rsidRDefault="00092765" w:rsidP="00092765">
            <w:r w:rsidRPr="00D74C99">
              <w:t xml:space="preserve">Проведение итогового заседания </w:t>
            </w:r>
            <w:r w:rsidR="008354C8" w:rsidRPr="00D74C99">
              <w:t xml:space="preserve">Тендерной комиссии / </w:t>
            </w:r>
            <w:r w:rsidR="008354C8">
              <w:t>Закупочной комиссии</w:t>
            </w:r>
          </w:p>
        </w:tc>
        <w:tc>
          <w:tcPr>
            <w:tcW w:w="1159" w:type="dxa"/>
            <w:vAlign w:val="center"/>
          </w:tcPr>
          <w:p w14:paraId="1D012909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508FFB8F" w14:textId="77777777" w:rsidR="00092765" w:rsidRPr="00D74C99" w:rsidRDefault="00092765" w:rsidP="00092765">
            <w:pPr>
              <w:jc w:val="center"/>
            </w:pPr>
            <w:r w:rsidRPr="00D74C99">
              <w:t>Секретарь</w:t>
            </w:r>
          </w:p>
        </w:tc>
      </w:tr>
      <w:tr w:rsidR="00092765" w:rsidRPr="00D74C99" w14:paraId="46262822" w14:textId="77777777" w:rsidTr="00D56772">
        <w:trPr>
          <w:jc w:val="center"/>
        </w:trPr>
        <w:tc>
          <w:tcPr>
            <w:tcW w:w="426" w:type="dxa"/>
            <w:vAlign w:val="center"/>
          </w:tcPr>
          <w:p w14:paraId="62DC8E84" w14:textId="77777777" w:rsidR="00092765" w:rsidRPr="00D74C99" w:rsidRDefault="00092765" w:rsidP="00092765">
            <w:pPr>
              <w:jc w:val="center"/>
            </w:pPr>
            <w:r w:rsidRPr="00D74C99">
              <w:t>1</w:t>
            </w:r>
            <w:r>
              <w:t>5</w:t>
            </w:r>
          </w:p>
        </w:tc>
        <w:tc>
          <w:tcPr>
            <w:tcW w:w="5503" w:type="dxa"/>
          </w:tcPr>
          <w:p w14:paraId="425436E5" w14:textId="77777777" w:rsidR="00092765" w:rsidRPr="00D74C99" w:rsidRDefault="00092765" w:rsidP="00092765">
            <w:r w:rsidRPr="00D74C99">
              <w:t>Формирование и направление уведомления Победителю Закупочной процедуры</w:t>
            </w:r>
          </w:p>
        </w:tc>
        <w:tc>
          <w:tcPr>
            <w:tcW w:w="1159" w:type="dxa"/>
            <w:vAlign w:val="center"/>
          </w:tcPr>
          <w:p w14:paraId="33CAB9F9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034D4394" w14:textId="77777777" w:rsidR="00092765" w:rsidRPr="00D74C99" w:rsidRDefault="00092765" w:rsidP="00092765">
            <w:pPr>
              <w:jc w:val="center"/>
            </w:pPr>
            <w:r w:rsidRPr="00D74C99">
              <w:t>Секретарь</w:t>
            </w:r>
          </w:p>
        </w:tc>
      </w:tr>
      <w:tr w:rsidR="00092765" w:rsidRPr="00D74C99" w14:paraId="7ED18BC4" w14:textId="77777777" w:rsidTr="00D56772">
        <w:trPr>
          <w:jc w:val="center"/>
        </w:trPr>
        <w:tc>
          <w:tcPr>
            <w:tcW w:w="426" w:type="dxa"/>
            <w:vAlign w:val="center"/>
          </w:tcPr>
          <w:p w14:paraId="40DE7001" w14:textId="77777777" w:rsidR="00092765" w:rsidRPr="00D74C99" w:rsidRDefault="00092765" w:rsidP="00092765">
            <w:pPr>
              <w:jc w:val="center"/>
            </w:pPr>
            <w:r w:rsidRPr="00D74C99">
              <w:t>1</w:t>
            </w:r>
            <w:r>
              <w:t>6</w:t>
            </w:r>
          </w:p>
        </w:tc>
        <w:tc>
          <w:tcPr>
            <w:tcW w:w="5503" w:type="dxa"/>
          </w:tcPr>
          <w:p w14:paraId="307BA411" w14:textId="77777777" w:rsidR="00092765" w:rsidRPr="00D74C99" w:rsidRDefault="00092765" w:rsidP="00092765">
            <w:r w:rsidRPr="00D74C99">
              <w:t>Подписание Договора</w:t>
            </w:r>
            <w:r w:rsidR="008354C8">
              <w:t xml:space="preserve"> </w:t>
            </w:r>
          </w:p>
        </w:tc>
        <w:tc>
          <w:tcPr>
            <w:tcW w:w="1159" w:type="dxa"/>
            <w:vAlign w:val="center"/>
          </w:tcPr>
          <w:p w14:paraId="1251E184" w14:textId="77777777" w:rsidR="00092765" w:rsidRPr="00D74C99" w:rsidRDefault="00092765" w:rsidP="0009276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6A45476A" w14:textId="77777777" w:rsidR="00092765" w:rsidRPr="00D74C99" w:rsidRDefault="00092765" w:rsidP="00092765">
            <w:pPr>
              <w:jc w:val="center"/>
            </w:pPr>
            <w:r w:rsidRPr="00D74C99">
              <w:t>Исполнитель закупки</w:t>
            </w:r>
          </w:p>
        </w:tc>
      </w:tr>
    </w:tbl>
    <w:p w14:paraId="47EBCB60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b/>
          <w:szCs w:val="24"/>
        </w:rPr>
      </w:pPr>
    </w:p>
    <w:p w14:paraId="3BE5EE61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Cs w:val="24"/>
        </w:rPr>
      </w:pPr>
    </w:p>
    <w:p w14:paraId="7EF6C42B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Cs w:val="24"/>
        </w:rPr>
      </w:pPr>
      <w:r w:rsidRPr="00D74C99">
        <w:rPr>
          <w:rFonts w:eastAsia="Calibri"/>
          <w:b/>
          <w:szCs w:val="24"/>
        </w:rPr>
        <w:t>Приложение:</w:t>
      </w:r>
      <w:r w:rsidRPr="00D74C99">
        <w:rPr>
          <w:rFonts w:eastAsia="Calibri"/>
          <w:szCs w:val="24"/>
        </w:rPr>
        <w:t xml:space="preserve"> специфицированный перечень Продукции.</w:t>
      </w:r>
    </w:p>
    <w:p w14:paraId="5BD0AA05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b/>
          <w:szCs w:val="24"/>
        </w:rPr>
      </w:pPr>
    </w:p>
    <w:p w14:paraId="6F175A28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b/>
          <w:szCs w:val="24"/>
        </w:rPr>
      </w:pPr>
    </w:p>
    <w:p w14:paraId="6DEA904A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b/>
          <w:szCs w:val="24"/>
        </w:rPr>
      </w:pPr>
    </w:p>
    <w:p w14:paraId="5AAE461E" w14:textId="64EA6A5A" w:rsidR="00092765" w:rsidRPr="00D74C99" w:rsidRDefault="0036025C" w:rsidP="00092765">
      <w:pPr>
        <w:tabs>
          <w:tab w:val="left" w:pos="567"/>
          <w:tab w:val="left" w:pos="1701"/>
        </w:tabs>
        <w:rPr>
          <w:rFonts w:eastAsia="Calibri"/>
          <w:szCs w:val="24"/>
        </w:rPr>
      </w:pPr>
      <w:r>
        <w:rPr>
          <w:rFonts w:eastAsia="Calibri"/>
          <w:b/>
          <w:szCs w:val="24"/>
        </w:rPr>
        <w:t>Руководитель</w:t>
      </w:r>
      <w:r w:rsidR="008354C8">
        <w:rPr>
          <w:rFonts w:eastAsia="Calibri"/>
          <w:b/>
          <w:szCs w:val="24"/>
        </w:rPr>
        <w:t xml:space="preserve"> Исполнителя закупки</w:t>
      </w:r>
    </w:p>
    <w:p w14:paraId="6AC4C1A4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  <w:r w:rsidRPr="00D74C99">
        <w:rPr>
          <w:rFonts w:eastAsia="Calibri"/>
          <w:szCs w:val="24"/>
        </w:rPr>
        <w:t xml:space="preserve">                                                                                                </w:t>
      </w:r>
      <w:r w:rsidRPr="00D74C99">
        <w:rPr>
          <w:rFonts w:eastAsia="Calibri"/>
          <w:sz w:val="18"/>
          <w:szCs w:val="24"/>
        </w:rPr>
        <w:tab/>
        <w:t>(подпись)</w:t>
      </w:r>
      <w:r w:rsidRPr="00D74C99">
        <w:rPr>
          <w:rFonts w:eastAsia="Calibri"/>
          <w:sz w:val="18"/>
          <w:szCs w:val="24"/>
        </w:rPr>
        <w:tab/>
      </w:r>
      <w:r w:rsidRPr="00D74C99">
        <w:rPr>
          <w:rFonts w:eastAsia="Calibri"/>
          <w:sz w:val="18"/>
          <w:szCs w:val="24"/>
        </w:rPr>
        <w:tab/>
      </w:r>
      <w:r w:rsidRPr="00D74C99">
        <w:rPr>
          <w:rFonts w:eastAsia="Calibri"/>
          <w:sz w:val="18"/>
          <w:szCs w:val="24"/>
        </w:rPr>
        <w:tab/>
        <w:t xml:space="preserve">      (Ф.И.О.)</w:t>
      </w:r>
    </w:p>
    <w:p w14:paraId="19459B21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1E5CFFB5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70CA7780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225764E9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0DC6F86B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2534D612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77054907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20CF7F3D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53511E00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69F8D3D8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09E3EA40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079E587E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60B598F0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31B90DC0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23513B12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7E53DD7A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72649D82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18FB7EBD" w14:textId="77777777" w:rsidR="00092765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0339CB8A" w14:textId="77777777" w:rsidR="00092765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5B422D6C" w14:textId="77777777" w:rsidR="00092765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14D55C3C" w14:textId="77777777" w:rsidR="00092765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584025AA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2FF1C99E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69D08A96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</w:p>
    <w:p w14:paraId="006194AE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  <w:r w:rsidRPr="00D74C99">
        <w:rPr>
          <w:rFonts w:eastAsia="Calibri"/>
          <w:sz w:val="18"/>
          <w:szCs w:val="24"/>
        </w:rPr>
        <w:t>Исполнитель:</w:t>
      </w:r>
      <w:r w:rsidRPr="00D74C99">
        <w:rPr>
          <w:i/>
          <w:sz w:val="20"/>
          <w:szCs w:val="24"/>
        </w:rPr>
        <w:t xml:space="preserve"> [Специалист по закупке]</w:t>
      </w:r>
    </w:p>
    <w:p w14:paraId="3A91982D" w14:textId="77777777" w:rsidR="00092765" w:rsidRPr="00D74C99" w:rsidRDefault="00092765" w:rsidP="00092765">
      <w:pPr>
        <w:tabs>
          <w:tab w:val="left" w:pos="567"/>
          <w:tab w:val="left" w:pos="1701"/>
        </w:tabs>
        <w:rPr>
          <w:rFonts w:eastAsia="Calibri"/>
          <w:sz w:val="18"/>
          <w:szCs w:val="24"/>
        </w:rPr>
      </w:pPr>
      <w:proofErr w:type="spellStart"/>
      <w:r w:rsidRPr="00D74C99">
        <w:rPr>
          <w:rFonts w:eastAsia="Calibri"/>
          <w:sz w:val="18"/>
          <w:szCs w:val="24"/>
        </w:rPr>
        <w:t>Вн</w:t>
      </w:r>
      <w:proofErr w:type="spellEnd"/>
      <w:r w:rsidRPr="00D74C99">
        <w:rPr>
          <w:rFonts w:eastAsia="Calibri"/>
          <w:sz w:val="18"/>
          <w:szCs w:val="24"/>
        </w:rPr>
        <w:t>. тел.:</w:t>
      </w:r>
    </w:p>
    <w:p w14:paraId="7E87BC54" w14:textId="77777777" w:rsidR="00092765" w:rsidRPr="00D74C99" w:rsidRDefault="00092765" w:rsidP="00092765">
      <w:pPr>
        <w:jc w:val="left"/>
        <w:rPr>
          <w:b/>
        </w:rPr>
      </w:pPr>
      <w:r w:rsidRPr="00D74C99">
        <w:rPr>
          <w:b/>
        </w:rPr>
        <w:br w:type="page"/>
      </w:r>
    </w:p>
    <w:p w14:paraId="3850E3C5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71" w:name="_Toc450918089"/>
      <w:bookmarkStart w:id="372" w:name="_Toc458791446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Ж</w:t>
      </w:r>
      <w:bookmarkEnd w:id="371"/>
      <w:bookmarkEnd w:id="372"/>
      <w:proofErr w:type="gramEnd"/>
    </w:p>
    <w:p w14:paraId="123EBCC8" w14:textId="77777777" w:rsidR="00092765" w:rsidRPr="00D74C99" w:rsidRDefault="00092765" w:rsidP="00092765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62"/>
        <w:gridCol w:w="363"/>
        <w:gridCol w:w="1789"/>
      </w:tblGrid>
      <w:tr w:rsidR="00C16542" w:rsidRPr="00D74C99" w14:paraId="510F715B" w14:textId="77777777" w:rsidTr="00C16542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D11B0" w14:textId="77777777" w:rsidR="00092765" w:rsidRPr="00D74C99" w:rsidRDefault="00092765" w:rsidP="00092765">
            <w:pPr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FC35ED" w14:textId="77777777" w:rsidR="00092765" w:rsidRPr="00D74C99" w:rsidRDefault="00092765" w:rsidP="00092765">
            <w:pPr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78AD8648" w14:textId="77777777" w:rsidR="00092765" w:rsidRPr="00D74C99" w:rsidRDefault="00092765" w:rsidP="00092765">
            <w:pPr>
              <w:rPr>
                <w:sz w:val="20"/>
              </w:rPr>
            </w:pPr>
            <w:r w:rsidRPr="00D74C99">
              <w:rPr>
                <w:sz w:val="20"/>
              </w:rPr>
              <w:t>№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057969" w14:textId="77777777" w:rsidR="00092765" w:rsidRPr="00D74C99" w:rsidRDefault="00092765" w:rsidP="00092765">
            <w:pPr>
              <w:rPr>
                <w:sz w:val="20"/>
              </w:rPr>
            </w:pPr>
          </w:p>
        </w:tc>
      </w:tr>
      <w:tr w:rsidR="00092765" w:rsidRPr="00D74C99" w14:paraId="4E77A608" w14:textId="77777777" w:rsidTr="00D56772">
        <w:trPr>
          <w:trHeight w:val="44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87CA372" w14:textId="77777777" w:rsidR="00092765" w:rsidRPr="00D74C99" w:rsidRDefault="00092765" w:rsidP="00092765">
            <w:pPr>
              <w:ind w:hanging="106"/>
              <w:rPr>
                <w:sz w:val="20"/>
              </w:rPr>
            </w:pPr>
          </w:p>
          <w:p w14:paraId="40974220" w14:textId="77777777" w:rsidR="00092765" w:rsidRPr="00D74C99" w:rsidRDefault="00092765" w:rsidP="00092765">
            <w:pPr>
              <w:ind w:hanging="106"/>
              <w:rPr>
                <w:sz w:val="20"/>
              </w:rPr>
            </w:pPr>
            <w:r w:rsidRPr="00D74C99">
              <w:rPr>
                <w:sz w:val="20"/>
              </w:rPr>
              <w:t>На №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0AD2E" w14:textId="77777777" w:rsidR="00092765" w:rsidRPr="00D74C99" w:rsidRDefault="00092765" w:rsidP="00092765">
            <w:pPr>
              <w:spacing w:before="200"/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90723D" w14:textId="77777777" w:rsidR="00092765" w:rsidRPr="00D74C99" w:rsidRDefault="00092765" w:rsidP="00092765">
            <w:pPr>
              <w:rPr>
                <w:sz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7B4E4D" w14:textId="77777777" w:rsidR="00092765" w:rsidRPr="00D74C99" w:rsidRDefault="00092765" w:rsidP="00092765">
            <w:pPr>
              <w:spacing w:before="200"/>
              <w:rPr>
                <w:sz w:val="20"/>
              </w:rPr>
            </w:pPr>
          </w:p>
        </w:tc>
      </w:tr>
    </w:tbl>
    <w:p w14:paraId="5F295460" w14:textId="77777777" w:rsidR="00092765" w:rsidRPr="00D74C99" w:rsidRDefault="00092765" w:rsidP="00092765">
      <w:pPr>
        <w:spacing w:after="120"/>
        <w:ind w:left="5103"/>
        <w:jc w:val="left"/>
        <w:rPr>
          <w:sz w:val="20"/>
          <w:szCs w:val="24"/>
        </w:rPr>
      </w:pPr>
    </w:p>
    <w:p w14:paraId="4F96CE0D" w14:textId="77777777" w:rsidR="00092765" w:rsidRPr="00D74C99" w:rsidRDefault="00092765" w:rsidP="00092765">
      <w:pPr>
        <w:spacing w:after="120"/>
        <w:jc w:val="right"/>
        <w:rPr>
          <w:sz w:val="20"/>
          <w:szCs w:val="24"/>
        </w:rPr>
      </w:pPr>
      <w:r w:rsidRPr="00D74C99">
        <w:rPr>
          <w:sz w:val="20"/>
          <w:szCs w:val="24"/>
        </w:rPr>
        <w:t xml:space="preserve">Наименование адресата </w:t>
      </w:r>
    </w:p>
    <w:p w14:paraId="676BA721" w14:textId="77777777" w:rsidR="00092765" w:rsidRPr="00D31DF2" w:rsidRDefault="00092765" w:rsidP="00092765">
      <w:pPr>
        <w:ind w:left="709"/>
        <w:jc w:val="center"/>
        <w:outlineLvl w:val="0"/>
        <w:rPr>
          <w:b/>
        </w:rPr>
      </w:pPr>
      <w:bookmarkStart w:id="373" w:name="_Toc450918090"/>
      <w:bookmarkStart w:id="374" w:name="_Toc458791447"/>
      <w:r w:rsidRPr="00D74C99">
        <w:rPr>
          <w:b/>
        </w:rPr>
        <w:t>Приглашение к участию в Закупочной процедуре</w:t>
      </w:r>
      <w:bookmarkEnd w:id="373"/>
      <w:bookmarkEnd w:id="374"/>
    </w:p>
    <w:p w14:paraId="27F79819" w14:textId="77777777" w:rsidR="00092765" w:rsidRPr="00D74C99" w:rsidRDefault="00092765" w:rsidP="00092765"/>
    <w:p w14:paraId="6092BB44" w14:textId="65395A46" w:rsidR="00092765" w:rsidRPr="00D74C99" w:rsidRDefault="00BF34C6" w:rsidP="00092765">
      <w:pPr>
        <w:jc w:val="left"/>
        <w:rPr>
          <w:szCs w:val="24"/>
        </w:rPr>
      </w:pPr>
      <w:r w:rsidRPr="00475BD4">
        <w:rPr>
          <w:szCs w:val="24"/>
        </w:rPr>
        <w:t>ООО «Нортранс-Норильск»»</w:t>
      </w:r>
      <w:r w:rsidRPr="00D74C99">
        <w:rPr>
          <w:szCs w:val="24"/>
        </w:rPr>
        <w:t xml:space="preserve"> </w:t>
      </w:r>
      <w:r w:rsidR="00092765" w:rsidRPr="00D74C99">
        <w:rPr>
          <w:szCs w:val="24"/>
        </w:rPr>
        <w:t>приглашает Вас принять участие в следующей Закупочной процедуре:</w:t>
      </w:r>
    </w:p>
    <w:p w14:paraId="782704C7" w14:textId="77777777" w:rsidR="00092765" w:rsidRPr="00D74C99" w:rsidRDefault="00092765" w:rsidP="00092765">
      <w:pPr>
        <w:rPr>
          <w:sz w:val="20"/>
          <w:szCs w:val="24"/>
        </w:rPr>
      </w:pPr>
    </w:p>
    <w:tbl>
      <w:tblPr>
        <w:tblW w:w="10490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4568"/>
        <w:gridCol w:w="5922"/>
      </w:tblGrid>
      <w:tr w:rsidR="00C16542" w:rsidRPr="00D74C99" w14:paraId="422CB1BB" w14:textId="77777777" w:rsidTr="00C16542">
        <w:tc>
          <w:tcPr>
            <w:tcW w:w="4568" w:type="dxa"/>
            <w:shd w:val="clear" w:color="auto" w:fill="auto"/>
          </w:tcPr>
          <w:p w14:paraId="0BEF47C6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1. Предмет закупки (с указанием номенклатурных кодов Продукции, ГОСТов, технических условий, отраслевых стандартов и стандартов предприятий, опросных листов, чертежей, а также с указанием перечня и значений отдельных характеристик, которым должна соответствовать Продукция (при наличии)).</w:t>
            </w:r>
          </w:p>
        </w:tc>
        <w:tc>
          <w:tcPr>
            <w:tcW w:w="5922" w:type="dxa"/>
            <w:shd w:val="clear" w:color="auto" w:fill="auto"/>
          </w:tcPr>
          <w:p w14:paraId="75A1259B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764EC1C4" w14:textId="77777777" w:rsidTr="00C16542">
        <w:tc>
          <w:tcPr>
            <w:tcW w:w="4568" w:type="dxa"/>
            <w:shd w:val="clear" w:color="auto" w:fill="auto"/>
          </w:tcPr>
          <w:p w14:paraId="47AB27AD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2. Инструмент проведения Закупки (</w:t>
            </w:r>
            <w:proofErr w:type="spellStart"/>
            <w:r w:rsidRPr="00D74C99">
              <w:rPr>
                <w:sz w:val="20"/>
                <w:szCs w:val="24"/>
              </w:rPr>
              <w:t>редукцион</w:t>
            </w:r>
            <w:proofErr w:type="spellEnd"/>
            <w:r w:rsidRPr="00D74C99">
              <w:rPr>
                <w:sz w:val="20"/>
                <w:szCs w:val="24"/>
              </w:rPr>
              <w:t>, запрос цен/предложений).</w:t>
            </w:r>
          </w:p>
        </w:tc>
        <w:tc>
          <w:tcPr>
            <w:tcW w:w="5922" w:type="dxa"/>
            <w:shd w:val="clear" w:color="auto" w:fill="auto"/>
          </w:tcPr>
          <w:p w14:paraId="0C1E0266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65200AAB" w14:textId="77777777" w:rsidTr="00C16542">
        <w:tc>
          <w:tcPr>
            <w:tcW w:w="4568" w:type="dxa"/>
            <w:shd w:val="clear" w:color="auto" w:fill="auto"/>
          </w:tcPr>
          <w:p w14:paraId="466C7DAE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 xml:space="preserve">3. Срок подачи предложения. Дата проведения </w:t>
            </w:r>
            <w:proofErr w:type="spellStart"/>
            <w:r w:rsidRPr="00D74C99">
              <w:rPr>
                <w:sz w:val="20"/>
                <w:szCs w:val="24"/>
              </w:rPr>
              <w:t>редукциона</w:t>
            </w:r>
            <w:proofErr w:type="spellEnd"/>
            <w:r w:rsidRPr="00D74C99">
              <w:rPr>
                <w:sz w:val="20"/>
                <w:szCs w:val="24"/>
              </w:rPr>
              <w:t xml:space="preserve"> и наименование ЭТП при использовании ЭТП или информация о способе и сроке подачи Коммерческого / Технико-коммерческого предложения.</w:t>
            </w:r>
          </w:p>
        </w:tc>
        <w:tc>
          <w:tcPr>
            <w:tcW w:w="5922" w:type="dxa"/>
            <w:shd w:val="clear" w:color="auto" w:fill="auto"/>
          </w:tcPr>
          <w:p w14:paraId="4B1E5141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00A1F2B3" w14:textId="77777777" w:rsidTr="00C16542">
        <w:tc>
          <w:tcPr>
            <w:tcW w:w="4568" w:type="dxa"/>
            <w:shd w:val="clear" w:color="auto" w:fill="auto"/>
          </w:tcPr>
          <w:p w14:paraId="19463D15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4. Базис поставки.</w:t>
            </w:r>
          </w:p>
        </w:tc>
        <w:tc>
          <w:tcPr>
            <w:tcW w:w="5922" w:type="dxa"/>
            <w:shd w:val="clear" w:color="auto" w:fill="auto"/>
          </w:tcPr>
          <w:p w14:paraId="36A204E1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37900FDC" w14:textId="77777777" w:rsidTr="00C16542">
        <w:tc>
          <w:tcPr>
            <w:tcW w:w="4568" w:type="dxa"/>
            <w:shd w:val="clear" w:color="auto" w:fill="auto"/>
          </w:tcPr>
          <w:p w14:paraId="5FE87107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5. Форма, условия и сроки оплаты</w:t>
            </w:r>
          </w:p>
        </w:tc>
        <w:tc>
          <w:tcPr>
            <w:tcW w:w="5922" w:type="dxa"/>
            <w:shd w:val="clear" w:color="auto" w:fill="auto"/>
          </w:tcPr>
          <w:p w14:paraId="7344F5A1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748705B0" w14:textId="77777777" w:rsidTr="00C16542">
        <w:tc>
          <w:tcPr>
            <w:tcW w:w="4568" w:type="dxa"/>
            <w:shd w:val="clear" w:color="auto" w:fill="auto"/>
          </w:tcPr>
          <w:p w14:paraId="2CBD33D4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6. График / Срок поставки / выполнения работ / оказания услуг.</w:t>
            </w:r>
          </w:p>
        </w:tc>
        <w:tc>
          <w:tcPr>
            <w:tcW w:w="5922" w:type="dxa"/>
            <w:shd w:val="clear" w:color="auto" w:fill="auto"/>
          </w:tcPr>
          <w:p w14:paraId="717A1BBD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(Возможно указание сроков поставки в спецификации, прилагаемой к Приглашению)</w:t>
            </w:r>
          </w:p>
        </w:tc>
      </w:tr>
      <w:tr w:rsidR="00C16542" w:rsidRPr="00D74C99" w14:paraId="0AA00A84" w14:textId="77777777" w:rsidTr="00C16542">
        <w:tc>
          <w:tcPr>
            <w:tcW w:w="4568" w:type="dxa"/>
            <w:shd w:val="clear" w:color="auto" w:fill="auto"/>
          </w:tcPr>
          <w:p w14:paraId="7AF21DA8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7. Особые условия приемки, требования к упаковке и транспортировке продукции.</w:t>
            </w:r>
          </w:p>
        </w:tc>
        <w:tc>
          <w:tcPr>
            <w:tcW w:w="5922" w:type="dxa"/>
            <w:shd w:val="clear" w:color="auto" w:fill="auto"/>
          </w:tcPr>
          <w:p w14:paraId="3568A573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1833173C" w14:textId="77777777" w:rsidTr="00C16542">
        <w:tc>
          <w:tcPr>
            <w:tcW w:w="4568" w:type="dxa"/>
            <w:shd w:val="clear" w:color="auto" w:fill="auto"/>
          </w:tcPr>
          <w:p w14:paraId="38C02659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8.Требования к сертификации Продукции, лицензиям, допускам к определенному виду работ (если необходимы).</w:t>
            </w:r>
          </w:p>
        </w:tc>
        <w:tc>
          <w:tcPr>
            <w:tcW w:w="5922" w:type="dxa"/>
            <w:shd w:val="clear" w:color="auto" w:fill="auto"/>
          </w:tcPr>
          <w:p w14:paraId="3E8BE73E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132115DC" w14:textId="77777777" w:rsidTr="00C16542">
        <w:tc>
          <w:tcPr>
            <w:tcW w:w="4568" w:type="dxa"/>
            <w:shd w:val="clear" w:color="auto" w:fill="auto"/>
          </w:tcPr>
          <w:p w14:paraId="7B0F06E0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 xml:space="preserve">9.Экологические требования, требования к </w:t>
            </w:r>
            <w:proofErr w:type="spellStart"/>
            <w:r w:rsidRPr="00D74C99">
              <w:rPr>
                <w:sz w:val="20"/>
                <w:szCs w:val="24"/>
              </w:rPr>
              <w:t>валидации</w:t>
            </w:r>
            <w:proofErr w:type="spellEnd"/>
            <w:r w:rsidRPr="00D74C99">
              <w:rPr>
                <w:sz w:val="20"/>
                <w:szCs w:val="24"/>
              </w:rPr>
              <w:t xml:space="preserve"> Продукции, процессов и оборудования, к квалификации персонала, к системе менеджмента качества Поставщика (если применимо).</w:t>
            </w:r>
          </w:p>
        </w:tc>
        <w:tc>
          <w:tcPr>
            <w:tcW w:w="5922" w:type="dxa"/>
            <w:shd w:val="clear" w:color="auto" w:fill="auto"/>
          </w:tcPr>
          <w:p w14:paraId="0A87B46B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1EB78907" w14:textId="77777777" w:rsidTr="00C16542">
        <w:tc>
          <w:tcPr>
            <w:tcW w:w="4568" w:type="dxa"/>
            <w:shd w:val="clear" w:color="auto" w:fill="auto"/>
          </w:tcPr>
          <w:p w14:paraId="77505A1B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10.Требования к размеру и способу/форме обеспечения исполнения обязательств</w:t>
            </w:r>
            <w:r>
              <w:rPr>
                <w:sz w:val="20"/>
                <w:szCs w:val="24"/>
              </w:rPr>
              <w:t xml:space="preserve"> Поставщика по заключению и/или исполнению договора</w:t>
            </w:r>
            <w:r w:rsidRPr="00D74C99">
              <w:rPr>
                <w:sz w:val="20"/>
                <w:szCs w:val="24"/>
              </w:rPr>
              <w:t>.</w:t>
            </w:r>
          </w:p>
        </w:tc>
        <w:tc>
          <w:tcPr>
            <w:tcW w:w="5922" w:type="dxa"/>
            <w:shd w:val="clear" w:color="auto" w:fill="auto"/>
          </w:tcPr>
          <w:p w14:paraId="609DBF0F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6287BB84" w14:textId="77777777" w:rsidTr="00C16542">
        <w:tc>
          <w:tcPr>
            <w:tcW w:w="4568" w:type="dxa"/>
            <w:shd w:val="clear" w:color="auto" w:fill="auto"/>
          </w:tcPr>
          <w:p w14:paraId="02109E93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11.Требование о предоставлении документов, подтверждающих наличие возможности предоставления Поставщиком обеспечения исполнения обязательств по</w:t>
            </w:r>
            <w:r>
              <w:rPr>
                <w:sz w:val="20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4"/>
              </w:rPr>
              <w:t>по</w:t>
            </w:r>
            <w:proofErr w:type="spellEnd"/>
            <w:proofErr w:type="gramEnd"/>
            <w:r>
              <w:rPr>
                <w:sz w:val="20"/>
                <w:szCs w:val="24"/>
              </w:rPr>
              <w:t xml:space="preserve"> заключению и/или исполнению</w:t>
            </w:r>
            <w:r w:rsidRPr="00D74C99">
              <w:rPr>
                <w:sz w:val="20"/>
                <w:szCs w:val="24"/>
              </w:rPr>
              <w:t xml:space="preserve"> договору для закупок, </w:t>
            </w:r>
            <w:r w:rsidRPr="00D74C99">
              <w:rPr>
                <w:sz w:val="20"/>
                <w:szCs w:val="24"/>
              </w:rPr>
              <w:lastRenderedPageBreak/>
              <w:t>проводимых в рамках Тендеров (например, письмо или справка банка о выдаче в случае заключения договора Поставщику соответствующей банковской гарантии / векселя).</w:t>
            </w:r>
          </w:p>
        </w:tc>
        <w:tc>
          <w:tcPr>
            <w:tcW w:w="5922" w:type="dxa"/>
            <w:shd w:val="clear" w:color="auto" w:fill="auto"/>
          </w:tcPr>
          <w:p w14:paraId="52A01663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4564E22A" w14:textId="77777777" w:rsidTr="00C16542">
        <w:tc>
          <w:tcPr>
            <w:tcW w:w="4568" w:type="dxa"/>
            <w:shd w:val="clear" w:color="auto" w:fill="auto"/>
          </w:tcPr>
          <w:p w14:paraId="0C31A8D9" w14:textId="3AB2DDC5" w:rsidR="00092765" w:rsidRPr="00D74C99" w:rsidRDefault="00092765">
            <w:pPr>
              <w:rPr>
                <w:sz w:val="20"/>
                <w:szCs w:val="24"/>
              </w:rPr>
            </w:pPr>
            <w:proofErr w:type="gramStart"/>
            <w:r w:rsidRPr="00D74C99">
              <w:rPr>
                <w:sz w:val="20"/>
                <w:szCs w:val="24"/>
              </w:rPr>
              <w:lastRenderedPageBreak/>
              <w:t>12.Требование о представлении документов, подтверждающих благонадежность Поставщика в соответствии с требованиями Положения о договорной работе, в том числе бухгалтерского баланса, отчета о финансовых результатах за последний отчетный период (копия, заверенная уполномоченным лицом или главным бухгалтером Поставщика с указанием даты заверения), а также справки об исполнении налогоплательщиком (плательщиком сборов, налоговым агентом) обязанности по уплате налогов, сборов, пеней, штрафов, выданную не</w:t>
            </w:r>
            <w:proofErr w:type="gramEnd"/>
            <w:r w:rsidRPr="00D74C99">
              <w:rPr>
                <w:sz w:val="20"/>
                <w:szCs w:val="24"/>
              </w:rPr>
              <w:t xml:space="preserve"> ранее, чем за три месяца до даты подачи Заявки на участие в </w:t>
            </w:r>
            <w:r w:rsidR="00AD3F7B">
              <w:rPr>
                <w:sz w:val="20"/>
                <w:szCs w:val="24"/>
              </w:rPr>
              <w:t>з</w:t>
            </w:r>
            <w:r w:rsidRPr="00D74C99">
              <w:rPr>
                <w:sz w:val="20"/>
                <w:szCs w:val="24"/>
              </w:rPr>
              <w:t>акупочной процедуре по форме, утвержденной соответствующим Приказом ФНС России.</w:t>
            </w:r>
          </w:p>
        </w:tc>
        <w:tc>
          <w:tcPr>
            <w:tcW w:w="5922" w:type="dxa"/>
            <w:shd w:val="clear" w:color="auto" w:fill="auto"/>
          </w:tcPr>
          <w:p w14:paraId="682743E7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4AC7F9E8" w14:textId="77777777" w:rsidTr="00C16542">
        <w:tc>
          <w:tcPr>
            <w:tcW w:w="4568" w:type="dxa"/>
            <w:shd w:val="clear" w:color="auto" w:fill="auto"/>
          </w:tcPr>
          <w:p w14:paraId="4A4538A7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13.Требование по представлению документов, подтверждающих правоспособность и наличие деловых отношений между Поставщиком и производителем Продукции.</w:t>
            </w:r>
          </w:p>
        </w:tc>
        <w:tc>
          <w:tcPr>
            <w:tcW w:w="5922" w:type="dxa"/>
            <w:shd w:val="clear" w:color="auto" w:fill="auto"/>
          </w:tcPr>
          <w:p w14:paraId="5C9B3EE0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63714145" w14:textId="77777777" w:rsidTr="00C16542">
        <w:tc>
          <w:tcPr>
            <w:tcW w:w="4568" w:type="dxa"/>
            <w:shd w:val="clear" w:color="auto" w:fill="auto"/>
          </w:tcPr>
          <w:p w14:paraId="74CB0DA6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 xml:space="preserve">14.Условия ответственности за нарушение обязательств, применимое право и подсудность, </w:t>
            </w:r>
          </w:p>
        </w:tc>
        <w:tc>
          <w:tcPr>
            <w:tcW w:w="5922" w:type="dxa"/>
            <w:shd w:val="clear" w:color="auto" w:fill="auto"/>
          </w:tcPr>
          <w:p w14:paraId="2CD78760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(указывается, если Закупка проводится не по типовому договору) Для типовых договоров может даваться ссылка на ресурс, где выложены шаблоны договоров.</w:t>
            </w:r>
          </w:p>
        </w:tc>
      </w:tr>
      <w:tr w:rsidR="00C16542" w:rsidRPr="00D74C99" w14:paraId="5B9CA8BC" w14:textId="77777777" w:rsidTr="00C16542">
        <w:tc>
          <w:tcPr>
            <w:tcW w:w="4568" w:type="dxa"/>
            <w:shd w:val="clear" w:color="auto" w:fill="auto"/>
          </w:tcPr>
          <w:p w14:paraId="0AE1D447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15.Иные специальные требования Заказчика (если применимо)</w:t>
            </w:r>
          </w:p>
        </w:tc>
        <w:tc>
          <w:tcPr>
            <w:tcW w:w="5922" w:type="dxa"/>
            <w:shd w:val="clear" w:color="auto" w:fill="auto"/>
          </w:tcPr>
          <w:p w14:paraId="149963F7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29422BD6" w14:textId="77777777" w:rsidTr="00C16542">
        <w:trPr>
          <w:trHeight w:val="758"/>
        </w:trPr>
        <w:tc>
          <w:tcPr>
            <w:tcW w:w="4568" w:type="dxa"/>
            <w:shd w:val="clear" w:color="auto" w:fill="auto"/>
          </w:tcPr>
          <w:p w14:paraId="2402225E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 xml:space="preserve">16.Прочие необходимые требования </w:t>
            </w:r>
          </w:p>
        </w:tc>
        <w:tc>
          <w:tcPr>
            <w:tcW w:w="5922" w:type="dxa"/>
            <w:shd w:val="clear" w:color="auto" w:fill="auto"/>
          </w:tcPr>
          <w:p w14:paraId="00ED4379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12028C56" w14:textId="77777777" w:rsidTr="00C16542">
        <w:tc>
          <w:tcPr>
            <w:tcW w:w="4568" w:type="dxa"/>
            <w:shd w:val="clear" w:color="auto" w:fill="auto"/>
          </w:tcPr>
          <w:p w14:paraId="6A987108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17.Перечень и значения отдельных характеристик, которыми должна обладать продукция</w:t>
            </w:r>
          </w:p>
        </w:tc>
        <w:tc>
          <w:tcPr>
            <w:tcW w:w="5922" w:type="dxa"/>
            <w:shd w:val="clear" w:color="auto" w:fill="auto"/>
          </w:tcPr>
          <w:p w14:paraId="75351F66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(может представляться в спецификации, которая является приложением к Приглашению)</w:t>
            </w:r>
          </w:p>
        </w:tc>
      </w:tr>
      <w:tr w:rsidR="00C16542" w:rsidRPr="00D74C99" w14:paraId="637FD917" w14:textId="77777777" w:rsidTr="00C16542">
        <w:tc>
          <w:tcPr>
            <w:tcW w:w="4568" w:type="dxa"/>
            <w:shd w:val="clear" w:color="auto" w:fill="auto"/>
          </w:tcPr>
          <w:p w14:paraId="06CE7186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 xml:space="preserve">18.Другая необходимая информация и требования (к Квалификации </w:t>
            </w:r>
            <w:r>
              <w:rPr>
                <w:sz w:val="20"/>
                <w:szCs w:val="24"/>
              </w:rPr>
              <w:t>п</w:t>
            </w:r>
            <w:r w:rsidRPr="00D74C99">
              <w:rPr>
                <w:sz w:val="20"/>
                <w:szCs w:val="24"/>
              </w:rPr>
              <w:t>оставщика, возможности представлять аналоги, гарантии по сертификации Продукции, году изготовления Продукции и т.д.)</w:t>
            </w:r>
          </w:p>
        </w:tc>
        <w:tc>
          <w:tcPr>
            <w:tcW w:w="5922" w:type="dxa"/>
            <w:shd w:val="clear" w:color="auto" w:fill="auto"/>
          </w:tcPr>
          <w:p w14:paraId="38E5D096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71671AD8" w14:textId="77777777" w:rsidTr="00C16542">
        <w:tc>
          <w:tcPr>
            <w:tcW w:w="4568" w:type="dxa"/>
            <w:shd w:val="clear" w:color="auto" w:fill="auto"/>
          </w:tcPr>
          <w:p w14:paraId="3AB835F3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19.Срок действия КП/ТКП</w:t>
            </w:r>
          </w:p>
        </w:tc>
        <w:tc>
          <w:tcPr>
            <w:tcW w:w="5922" w:type="dxa"/>
            <w:shd w:val="clear" w:color="auto" w:fill="auto"/>
          </w:tcPr>
          <w:p w14:paraId="47FA8903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color w:val="000000"/>
                <w:sz w:val="20"/>
                <w:szCs w:val="24"/>
              </w:rPr>
              <w:t xml:space="preserve">Не менее 90 календарных дней </w:t>
            </w:r>
            <w:proofErr w:type="gramStart"/>
            <w:r w:rsidRPr="00D74C99">
              <w:rPr>
                <w:color w:val="000000"/>
                <w:sz w:val="20"/>
                <w:szCs w:val="24"/>
              </w:rPr>
              <w:t>с даты направления</w:t>
            </w:r>
            <w:proofErr w:type="gramEnd"/>
          </w:p>
        </w:tc>
      </w:tr>
    </w:tbl>
    <w:p w14:paraId="1B7DB9BF" w14:textId="77777777" w:rsidR="00092765" w:rsidRPr="00D74C99" w:rsidRDefault="00092765" w:rsidP="00092765">
      <w:pPr>
        <w:ind w:firstLine="567"/>
        <w:rPr>
          <w:sz w:val="20"/>
          <w:szCs w:val="24"/>
        </w:rPr>
      </w:pPr>
    </w:p>
    <w:p w14:paraId="414B8FCE" w14:textId="77777777" w:rsidR="00092765" w:rsidRPr="00D74C99" w:rsidRDefault="00092765" w:rsidP="00092765">
      <w:pPr>
        <w:ind w:firstLine="567"/>
        <w:rPr>
          <w:sz w:val="20"/>
          <w:szCs w:val="24"/>
        </w:rPr>
      </w:pPr>
      <w:r>
        <w:rPr>
          <w:sz w:val="20"/>
          <w:szCs w:val="24"/>
        </w:rPr>
        <w:t>В</w:t>
      </w:r>
      <w:r w:rsidRPr="00D74C99">
        <w:rPr>
          <w:sz w:val="20"/>
          <w:szCs w:val="24"/>
        </w:rPr>
        <w:t xml:space="preserve"> Приложении к данному приглашению к участию в Закупочной процедуре направляется:</w:t>
      </w:r>
    </w:p>
    <w:p w14:paraId="0AD8AD41" w14:textId="77777777" w:rsidR="00092765" w:rsidRPr="00D74C99" w:rsidRDefault="00092765" w:rsidP="00092765">
      <w:pPr>
        <w:pStyle w:val="affd"/>
        <w:numPr>
          <w:ilvl w:val="0"/>
          <w:numId w:val="275"/>
        </w:numPr>
        <w:ind w:right="333"/>
        <w:rPr>
          <w:sz w:val="20"/>
          <w:szCs w:val="24"/>
        </w:rPr>
      </w:pPr>
      <w:r w:rsidRPr="00D74C99">
        <w:rPr>
          <w:sz w:val="20"/>
          <w:szCs w:val="24"/>
        </w:rPr>
        <w:t>спецификация закупаемой Продукции с указанием количества необходимой номенклатуры;</w:t>
      </w:r>
    </w:p>
    <w:p w14:paraId="357B3ACE" w14:textId="77777777" w:rsidR="00092765" w:rsidRPr="00D74C99" w:rsidRDefault="00092765" w:rsidP="00092765">
      <w:pPr>
        <w:pStyle w:val="affd"/>
        <w:numPr>
          <w:ilvl w:val="0"/>
          <w:numId w:val="275"/>
        </w:numPr>
        <w:ind w:right="333"/>
        <w:rPr>
          <w:sz w:val="20"/>
          <w:szCs w:val="24"/>
        </w:rPr>
      </w:pPr>
      <w:r w:rsidRPr="00D74C99">
        <w:rPr>
          <w:sz w:val="20"/>
          <w:szCs w:val="24"/>
        </w:rPr>
        <w:t>техническое задание, предоставляемое Заказчиком вместе с Запросом на закупку;</w:t>
      </w:r>
    </w:p>
    <w:p w14:paraId="538BC069" w14:textId="77777777" w:rsidR="00092765" w:rsidRPr="00D74C99" w:rsidRDefault="00092765" w:rsidP="00092765">
      <w:pPr>
        <w:pStyle w:val="affd"/>
        <w:numPr>
          <w:ilvl w:val="0"/>
          <w:numId w:val="275"/>
        </w:numPr>
        <w:ind w:right="333"/>
        <w:rPr>
          <w:sz w:val="20"/>
          <w:szCs w:val="24"/>
        </w:rPr>
      </w:pPr>
      <w:r w:rsidRPr="00D74C99">
        <w:rPr>
          <w:sz w:val="20"/>
          <w:szCs w:val="24"/>
        </w:rPr>
        <w:t>прочие Приложения, содержащие описание Предмета закупки и требования к Продукции.</w:t>
      </w:r>
    </w:p>
    <w:p w14:paraId="3361523D" w14:textId="77777777" w:rsidR="00092765" w:rsidRPr="00D74C99" w:rsidRDefault="00092765" w:rsidP="00092765">
      <w:pPr>
        <w:ind w:right="333" w:firstLine="567"/>
        <w:rPr>
          <w:sz w:val="20"/>
          <w:szCs w:val="24"/>
        </w:rPr>
      </w:pPr>
    </w:p>
    <w:p w14:paraId="379CBCB0" w14:textId="77777777" w:rsidR="00092765" w:rsidRPr="00D74C99" w:rsidRDefault="00092765" w:rsidP="00092765">
      <w:pPr>
        <w:ind w:right="333" w:firstLine="567"/>
        <w:rPr>
          <w:sz w:val="20"/>
          <w:szCs w:val="24"/>
        </w:rPr>
      </w:pPr>
      <w:r w:rsidRPr="00D74C99">
        <w:rPr>
          <w:sz w:val="20"/>
          <w:szCs w:val="24"/>
        </w:rPr>
        <w:t>Закупочная процедура, является внутренней процедурой выбора Компанией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</w:t>
      </w:r>
    </w:p>
    <w:p w14:paraId="12FF6D34" w14:textId="655F1AE9" w:rsidR="00092765" w:rsidRPr="00D74C99" w:rsidRDefault="00BF34C6" w:rsidP="00092765">
      <w:pPr>
        <w:ind w:right="333" w:firstLine="567"/>
        <w:rPr>
          <w:sz w:val="20"/>
          <w:szCs w:val="24"/>
        </w:rPr>
      </w:pPr>
      <w:r w:rsidRPr="00500D82">
        <w:rPr>
          <w:sz w:val="20"/>
        </w:rPr>
        <w:lastRenderedPageBreak/>
        <w:t>ООО «Нортранс-Норильск»</w:t>
      </w:r>
      <w:r w:rsidRPr="00D74C99">
        <w:rPr>
          <w:sz w:val="20"/>
        </w:rPr>
        <w:t xml:space="preserve"> </w:t>
      </w:r>
      <w:r w:rsidR="00092765" w:rsidRPr="00D74C99">
        <w:rPr>
          <w:sz w:val="20"/>
        </w:rPr>
        <w:t>сохраняет за собой право в любое время отказаться от продолжения проведения данной Закупочной процедуры, изменить условия ее проведения, а также отказаться от заключения договора с Поставщиком,</w:t>
      </w:r>
      <w:r w:rsidR="00092765">
        <w:rPr>
          <w:sz w:val="20"/>
        </w:rPr>
        <w:t xml:space="preserve"> предложение которого признано лучшим </w:t>
      </w:r>
      <w:r w:rsidR="00092765" w:rsidRPr="00D74C99">
        <w:rPr>
          <w:sz w:val="20"/>
        </w:rPr>
        <w:t>по результатам</w:t>
      </w:r>
      <w:r w:rsidR="00092765">
        <w:rPr>
          <w:sz w:val="20"/>
        </w:rPr>
        <w:t xml:space="preserve"> проведения закупочной процедуры</w:t>
      </w:r>
      <w:r w:rsidR="00092765" w:rsidRPr="00D74C99">
        <w:rPr>
          <w:sz w:val="20"/>
        </w:rPr>
        <w:t>.</w:t>
      </w:r>
    </w:p>
    <w:p w14:paraId="6C0D1F62" w14:textId="4ADE71A2" w:rsidR="00092765" w:rsidRDefault="00092765" w:rsidP="00092765">
      <w:pPr>
        <w:ind w:right="333" w:firstLine="567"/>
        <w:rPr>
          <w:sz w:val="20"/>
          <w:szCs w:val="24"/>
        </w:rPr>
      </w:pPr>
      <w:r>
        <w:rPr>
          <w:sz w:val="20"/>
          <w:szCs w:val="24"/>
        </w:rPr>
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</w:t>
      </w:r>
      <w:r w:rsidRPr="00BF34C6">
        <w:rPr>
          <w:sz w:val="20"/>
        </w:rPr>
        <w:t xml:space="preserve"> </w:t>
      </w:r>
      <w:r w:rsidR="00BF34C6" w:rsidRPr="00500D82">
        <w:rPr>
          <w:sz w:val="20"/>
        </w:rPr>
        <w:t xml:space="preserve">ООО «Нортранс-Норильск» </w:t>
      </w:r>
      <w:r w:rsidRPr="00500D82">
        <w:rPr>
          <w:sz w:val="20"/>
        </w:rPr>
        <w:t>не</w:t>
      </w:r>
      <w:r w:rsidRPr="00BF34C6">
        <w:rPr>
          <w:sz w:val="20"/>
        </w:rPr>
        <w:t xml:space="preserve"> возмещаются.</w:t>
      </w:r>
    </w:p>
    <w:p w14:paraId="4E79D4FB" w14:textId="77777777" w:rsidR="00092765" w:rsidRPr="00D74C99" w:rsidRDefault="00092765" w:rsidP="00092765">
      <w:pPr>
        <w:ind w:right="333" w:firstLine="567"/>
        <w:rPr>
          <w:sz w:val="20"/>
          <w:szCs w:val="24"/>
        </w:rPr>
      </w:pPr>
    </w:p>
    <w:p w14:paraId="32EC8E0E" w14:textId="4EAAEC1D" w:rsidR="00092765" w:rsidRPr="00D74C99" w:rsidRDefault="00092765" w:rsidP="00092765">
      <w:pPr>
        <w:ind w:right="333" w:firstLine="567"/>
        <w:rPr>
          <w:sz w:val="20"/>
          <w:szCs w:val="24"/>
        </w:rPr>
      </w:pPr>
      <w:r w:rsidRPr="00D74C99">
        <w:rPr>
          <w:sz w:val="20"/>
          <w:szCs w:val="24"/>
        </w:rPr>
        <w:t>Вопросы, связанные с организацией данной Закупочной процедуры, заполнению документации, предоставлению ра</w:t>
      </w:r>
      <w:r w:rsidRPr="00BF34C6">
        <w:rPr>
          <w:sz w:val="20"/>
        </w:rPr>
        <w:t>зъяснений можно направлять на электронный адрес</w:t>
      </w:r>
      <w:r w:rsidRPr="00B34974">
        <w:rPr>
          <w:sz w:val="20"/>
        </w:rPr>
        <w:t xml:space="preserve">: </w:t>
      </w:r>
      <w:r w:rsidR="00BF34C6" w:rsidRPr="00500D82">
        <w:rPr>
          <w:sz w:val="20"/>
        </w:rPr>
        <w:t>nortrans-norilsk@nk.nornik.ru</w:t>
      </w:r>
      <w:r w:rsidR="00660066">
        <w:rPr>
          <w:rStyle w:val="af8"/>
          <w:sz w:val="20"/>
          <w:szCs w:val="24"/>
        </w:rPr>
        <w:t xml:space="preserve"> </w:t>
      </w:r>
    </w:p>
    <w:p w14:paraId="38128601" w14:textId="77777777" w:rsidR="00092765" w:rsidRPr="00D74C99" w:rsidRDefault="00092765" w:rsidP="00092765">
      <w:pPr>
        <w:ind w:right="333"/>
        <w:rPr>
          <w:sz w:val="20"/>
          <w:szCs w:val="24"/>
        </w:rPr>
      </w:pPr>
    </w:p>
    <w:p w14:paraId="39ABA2D0" w14:textId="7AF2936C" w:rsidR="00092765" w:rsidRPr="00D74C99" w:rsidRDefault="00092765" w:rsidP="00092765">
      <w:pPr>
        <w:ind w:right="333" w:firstLine="567"/>
        <w:rPr>
          <w:i/>
          <w:sz w:val="20"/>
          <w:szCs w:val="24"/>
        </w:rPr>
      </w:pPr>
      <w:r w:rsidRPr="00D74C99">
        <w:rPr>
          <w:sz w:val="20"/>
          <w:szCs w:val="24"/>
        </w:rPr>
        <w:t xml:space="preserve">Вашу Заявку на участие в </w:t>
      </w:r>
      <w:r w:rsidR="00AD3F7B">
        <w:rPr>
          <w:sz w:val="20"/>
          <w:szCs w:val="24"/>
        </w:rPr>
        <w:t>з</w:t>
      </w:r>
      <w:r w:rsidRPr="00D74C99">
        <w:rPr>
          <w:sz w:val="20"/>
          <w:szCs w:val="24"/>
        </w:rPr>
        <w:t xml:space="preserve">акупочной процедуре прошу направлять </w:t>
      </w:r>
      <w:r w:rsidRPr="00D74C99">
        <w:rPr>
          <w:i/>
          <w:sz w:val="20"/>
          <w:szCs w:val="24"/>
        </w:rPr>
        <w:t>[указать форму и способ предоставления Заявки на участие в Закупочной процедуре]</w:t>
      </w:r>
      <w:r w:rsidRPr="00D74C99">
        <w:rPr>
          <w:rStyle w:val="af"/>
          <w:i/>
          <w:sz w:val="20"/>
          <w:szCs w:val="24"/>
        </w:rPr>
        <w:footnoteReference w:id="16"/>
      </w:r>
    </w:p>
    <w:p w14:paraId="0891E639" w14:textId="77777777" w:rsidR="00092765" w:rsidRPr="00500D82" w:rsidRDefault="00092765" w:rsidP="00092765">
      <w:pPr>
        <w:ind w:right="333" w:firstLine="567"/>
        <w:rPr>
          <w:sz w:val="20"/>
          <w:szCs w:val="24"/>
        </w:rPr>
      </w:pPr>
      <w:r w:rsidRPr="00500D82">
        <w:rPr>
          <w:sz w:val="20"/>
          <w:szCs w:val="24"/>
        </w:rPr>
        <w:t>На имя  ____</w:t>
      </w:r>
      <w:r w:rsidR="00660066" w:rsidRPr="00500D82">
        <w:rPr>
          <w:sz w:val="20"/>
          <w:szCs w:val="24"/>
        </w:rPr>
        <w:t>_____________</w:t>
      </w:r>
      <w:r w:rsidRPr="00500D82">
        <w:rPr>
          <w:sz w:val="20"/>
          <w:szCs w:val="24"/>
        </w:rPr>
        <w:t>_ (ФИО) ____</w:t>
      </w:r>
      <w:r w:rsidR="00660066" w:rsidRPr="00500D82">
        <w:rPr>
          <w:sz w:val="20"/>
          <w:szCs w:val="24"/>
        </w:rPr>
        <w:t>_____________</w:t>
      </w:r>
      <w:r w:rsidRPr="00500D82">
        <w:rPr>
          <w:sz w:val="20"/>
          <w:szCs w:val="24"/>
        </w:rPr>
        <w:t xml:space="preserve">___ должность. </w:t>
      </w:r>
    </w:p>
    <w:p w14:paraId="6039D852" w14:textId="273ACE28" w:rsidR="00092765" w:rsidRPr="00500D82" w:rsidRDefault="00092765" w:rsidP="00092765">
      <w:pPr>
        <w:ind w:right="333" w:firstLine="567"/>
        <w:rPr>
          <w:color w:val="000000"/>
          <w:sz w:val="20"/>
          <w:szCs w:val="24"/>
        </w:rPr>
      </w:pPr>
      <w:r w:rsidRPr="00500D82">
        <w:rPr>
          <w:sz w:val="20"/>
          <w:szCs w:val="24"/>
        </w:rPr>
        <w:t>По адресу:</w:t>
      </w:r>
      <w:r w:rsidR="00203F81" w:rsidRPr="00500D82">
        <w:rPr>
          <w:sz w:val="20"/>
        </w:rPr>
        <w:t xml:space="preserve">663316, Красноярский край, </w:t>
      </w:r>
      <w:proofErr w:type="spellStart"/>
      <w:r w:rsidR="00203F81" w:rsidRPr="00500D82">
        <w:rPr>
          <w:sz w:val="20"/>
        </w:rPr>
        <w:t>г</w:t>
      </w:r>
      <w:proofErr w:type="gramStart"/>
      <w:r w:rsidR="00203F81" w:rsidRPr="00500D82">
        <w:rPr>
          <w:sz w:val="20"/>
        </w:rPr>
        <w:t>.Н</w:t>
      </w:r>
      <w:proofErr w:type="gramEnd"/>
      <w:r w:rsidR="00203F81" w:rsidRPr="00500D82">
        <w:rPr>
          <w:sz w:val="20"/>
        </w:rPr>
        <w:t>орильск</w:t>
      </w:r>
      <w:proofErr w:type="spellEnd"/>
      <w:r w:rsidR="00203F81" w:rsidRPr="00500D82">
        <w:rPr>
          <w:sz w:val="20"/>
        </w:rPr>
        <w:t xml:space="preserve">, </w:t>
      </w:r>
      <w:proofErr w:type="spellStart"/>
      <w:r w:rsidR="00203F81" w:rsidRPr="00500D82">
        <w:rPr>
          <w:sz w:val="20"/>
        </w:rPr>
        <w:t>ул.Октябрьская</w:t>
      </w:r>
      <w:proofErr w:type="spellEnd"/>
      <w:r w:rsidR="00203F81" w:rsidRPr="00500D82">
        <w:rPr>
          <w:sz w:val="20"/>
        </w:rPr>
        <w:t>, д.45, приёмная ООО «Нортранс-Норильск»</w:t>
      </w:r>
      <w:r w:rsidR="00203F81" w:rsidRPr="00500D82" w:rsidDel="00203F81">
        <w:rPr>
          <w:color w:val="000000"/>
          <w:sz w:val="20"/>
          <w:szCs w:val="24"/>
        </w:rPr>
        <w:t xml:space="preserve"> </w:t>
      </w:r>
      <w:r w:rsidRPr="00500D82">
        <w:rPr>
          <w:color w:val="000000"/>
          <w:sz w:val="20"/>
          <w:szCs w:val="24"/>
        </w:rPr>
        <w:t>.</w:t>
      </w:r>
    </w:p>
    <w:p w14:paraId="262CA3CC" w14:textId="59430F02" w:rsidR="00092765" w:rsidRPr="00D74C99" w:rsidRDefault="00092765" w:rsidP="00092765">
      <w:pPr>
        <w:ind w:right="333" w:firstLine="567"/>
        <w:rPr>
          <w:sz w:val="20"/>
          <w:szCs w:val="24"/>
        </w:rPr>
      </w:pPr>
      <w:proofErr w:type="gramStart"/>
      <w:r w:rsidRPr="00500D82">
        <w:rPr>
          <w:color w:val="000000"/>
          <w:sz w:val="20"/>
          <w:szCs w:val="24"/>
        </w:rPr>
        <w:t>Телефон:</w:t>
      </w:r>
      <w:r w:rsidR="00203F81" w:rsidRPr="00500D82">
        <w:rPr>
          <w:sz w:val="20"/>
        </w:rPr>
        <w:t>(3919) 26-91-19),</w:t>
      </w:r>
      <w:proofErr w:type="gramEnd"/>
    </w:p>
    <w:p w14:paraId="19949311" w14:textId="77777777" w:rsidR="00092765" w:rsidRPr="00D74C99" w:rsidRDefault="00092765" w:rsidP="00092765">
      <w:pPr>
        <w:tabs>
          <w:tab w:val="left" w:pos="993"/>
        </w:tabs>
        <w:spacing w:before="120"/>
        <w:rPr>
          <w:sz w:val="20"/>
        </w:rPr>
      </w:pPr>
      <w:r w:rsidRPr="00D74C99">
        <w:rPr>
          <w:sz w:val="20"/>
        </w:rPr>
        <w:tab/>
      </w:r>
    </w:p>
    <w:p w14:paraId="73DAB15D" w14:textId="50AC2839" w:rsidR="00092765" w:rsidRPr="00D74C99" w:rsidRDefault="00092765" w:rsidP="00092765">
      <w:pPr>
        <w:ind w:right="333" w:firstLine="567"/>
        <w:rPr>
          <w:sz w:val="20"/>
          <w:szCs w:val="24"/>
        </w:rPr>
      </w:pPr>
      <w:r w:rsidRPr="00D74C99">
        <w:rPr>
          <w:sz w:val="20"/>
          <w:szCs w:val="24"/>
        </w:rPr>
        <w:tab/>
      </w:r>
      <w:proofErr w:type="gramStart"/>
      <w:r w:rsidRPr="00D74C99">
        <w:rPr>
          <w:sz w:val="20"/>
          <w:szCs w:val="24"/>
        </w:rPr>
        <w:t xml:space="preserve">Передача информации другим </w:t>
      </w:r>
      <w:r w:rsidRPr="00203F81">
        <w:rPr>
          <w:sz w:val="20"/>
        </w:rPr>
        <w:t xml:space="preserve">подразделениям </w:t>
      </w:r>
      <w:r w:rsidR="00203F81" w:rsidRPr="00500D82">
        <w:rPr>
          <w:sz w:val="20"/>
        </w:rPr>
        <w:t xml:space="preserve">ООО «Нортранс-Норильск» </w:t>
      </w:r>
      <w:r w:rsidRPr="00500D82">
        <w:rPr>
          <w:sz w:val="20"/>
        </w:rPr>
        <w:t xml:space="preserve">до объявления результатов Закупочной процедуры не допускается, при обнаружении подобных фактов, </w:t>
      </w:r>
      <w:r w:rsidR="00203F81" w:rsidRPr="00500D82">
        <w:rPr>
          <w:sz w:val="20"/>
        </w:rPr>
        <w:t xml:space="preserve">ООО «Нортранс-Норильск» </w:t>
      </w:r>
      <w:r w:rsidRPr="00500D82">
        <w:rPr>
          <w:sz w:val="20"/>
        </w:rPr>
        <w:t>оставляется за собой право исключить потенциального Поставщика из дальнейшего участия в Закупочной процедуре).</w:t>
      </w:r>
      <w:proofErr w:type="gramEnd"/>
    </w:p>
    <w:p w14:paraId="27D333D9" w14:textId="77777777" w:rsidR="00092765" w:rsidRPr="00D74C99" w:rsidRDefault="00092765" w:rsidP="00092765">
      <w:pPr>
        <w:ind w:right="333" w:firstLine="567"/>
        <w:rPr>
          <w:sz w:val="20"/>
          <w:szCs w:val="24"/>
        </w:rPr>
      </w:pPr>
    </w:p>
    <w:p w14:paraId="6C78D76F" w14:textId="77777777" w:rsidR="00092765" w:rsidRPr="00D74C99" w:rsidRDefault="00092765" w:rsidP="00092765">
      <w:pPr>
        <w:ind w:right="333" w:firstLine="567"/>
        <w:rPr>
          <w:sz w:val="20"/>
          <w:szCs w:val="24"/>
        </w:rPr>
      </w:pPr>
    </w:p>
    <w:p w14:paraId="72EDA1BA" w14:textId="470E93AA" w:rsidR="00092765" w:rsidRPr="00D74C99" w:rsidRDefault="00092765" w:rsidP="00092765">
      <w:pPr>
        <w:ind w:right="333" w:firstLine="567"/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 xml:space="preserve">Текст Заявки на участие в </w:t>
      </w:r>
      <w:r w:rsidR="00AD3F7B">
        <w:rPr>
          <w:b/>
          <w:sz w:val="20"/>
          <w:szCs w:val="24"/>
        </w:rPr>
        <w:t>з</w:t>
      </w:r>
      <w:r w:rsidRPr="00D74C99">
        <w:rPr>
          <w:b/>
          <w:sz w:val="20"/>
          <w:szCs w:val="24"/>
        </w:rPr>
        <w:t>акупочной процедуре должен содержать указание на номер данного Приглашения к участию в Закупочной процедуре, а также:</w:t>
      </w:r>
    </w:p>
    <w:p w14:paraId="216245B2" w14:textId="77777777" w:rsidR="00092765" w:rsidRPr="00D74C99" w:rsidRDefault="00092765" w:rsidP="00092765">
      <w:pPr>
        <w:ind w:right="333" w:firstLine="567"/>
        <w:rPr>
          <w:i/>
          <w:sz w:val="20"/>
          <w:szCs w:val="24"/>
        </w:rPr>
      </w:pPr>
      <w:r w:rsidRPr="00D74C99">
        <w:rPr>
          <w:i/>
          <w:sz w:val="20"/>
          <w:szCs w:val="24"/>
        </w:rPr>
        <w:t xml:space="preserve">«Подтверждаем участие </w:t>
      </w:r>
      <w:proofErr w:type="gramStart"/>
      <w:r w:rsidRPr="00D74C99">
        <w:rPr>
          <w:i/>
          <w:sz w:val="20"/>
          <w:szCs w:val="24"/>
        </w:rPr>
        <w:t>в Закупочной процедуре на поставку Продукции в соответствии с предъявленными в Приглашении</w:t>
      </w:r>
      <w:proofErr w:type="gramEnd"/>
      <w:r>
        <w:rPr>
          <w:i/>
          <w:sz w:val="20"/>
          <w:szCs w:val="24"/>
        </w:rPr>
        <w:t xml:space="preserve"> от___________ №__________</w:t>
      </w:r>
      <w:r w:rsidRPr="00D74C99">
        <w:rPr>
          <w:i/>
          <w:sz w:val="20"/>
          <w:szCs w:val="24"/>
        </w:rPr>
        <w:t xml:space="preserve"> требованиями</w:t>
      </w:r>
      <w:r>
        <w:rPr>
          <w:i/>
          <w:sz w:val="20"/>
          <w:szCs w:val="24"/>
        </w:rPr>
        <w:t>, а также выражаем свое согласие на участие в процедуре в соответствии с указанными требованиями</w:t>
      </w:r>
      <w:r w:rsidRPr="00D74C99">
        <w:rPr>
          <w:i/>
          <w:sz w:val="20"/>
          <w:szCs w:val="24"/>
        </w:rPr>
        <w:t xml:space="preserve">. Срок действия нашего предложения составляет не менее 15 рабочих дней начиная </w:t>
      </w:r>
      <w:proofErr w:type="gramStart"/>
      <w:r w:rsidRPr="00D74C99">
        <w:rPr>
          <w:i/>
          <w:sz w:val="20"/>
          <w:szCs w:val="24"/>
        </w:rPr>
        <w:t>с даты окончания</w:t>
      </w:r>
      <w:proofErr w:type="gramEnd"/>
      <w:r w:rsidRPr="00D74C99">
        <w:rPr>
          <w:i/>
          <w:sz w:val="20"/>
          <w:szCs w:val="24"/>
        </w:rPr>
        <w:t xml:space="preserve"> срока подачи предложений. Со следующими условиями проведения Закупочной процедуры согласны:</w:t>
      </w:r>
    </w:p>
    <w:tbl>
      <w:tblPr>
        <w:tblW w:w="0" w:type="auto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4568"/>
        <w:gridCol w:w="5922"/>
      </w:tblGrid>
      <w:tr w:rsidR="00C16542" w:rsidRPr="00D74C99" w14:paraId="0B3BA6E9" w14:textId="77777777" w:rsidTr="00C16542">
        <w:tc>
          <w:tcPr>
            <w:tcW w:w="4568" w:type="dxa"/>
            <w:shd w:val="clear" w:color="auto" w:fill="auto"/>
          </w:tcPr>
          <w:p w14:paraId="52189182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1.Предмет закупки (с указанием номенклатурных кодов Продукции, ГОСТов, технических условий, отраслевых стандартов и стандартов предприятий, опросных листов, чертежей, а также с указанием перечня и значений отдельных характеристик, которым должна соответствовать Продукция (при наличии)).</w:t>
            </w:r>
          </w:p>
        </w:tc>
        <w:tc>
          <w:tcPr>
            <w:tcW w:w="5922" w:type="dxa"/>
            <w:shd w:val="clear" w:color="auto" w:fill="auto"/>
          </w:tcPr>
          <w:p w14:paraId="13930BE2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(согласен либо указать предмет разногласия)</w:t>
            </w:r>
          </w:p>
        </w:tc>
      </w:tr>
      <w:tr w:rsidR="00C16542" w:rsidRPr="00D74C99" w14:paraId="081C0AEB" w14:textId="77777777" w:rsidTr="00C16542">
        <w:tc>
          <w:tcPr>
            <w:tcW w:w="4568" w:type="dxa"/>
            <w:shd w:val="clear" w:color="auto" w:fill="auto"/>
          </w:tcPr>
          <w:p w14:paraId="0A7EE8E7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2. Базис поставки</w:t>
            </w:r>
          </w:p>
        </w:tc>
        <w:tc>
          <w:tcPr>
            <w:tcW w:w="5922" w:type="dxa"/>
            <w:shd w:val="clear" w:color="auto" w:fill="auto"/>
          </w:tcPr>
          <w:p w14:paraId="41B9987F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  <w:tr w:rsidR="00C16542" w:rsidRPr="00D74C99" w14:paraId="7D2814B9" w14:textId="77777777" w:rsidTr="00C16542">
        <w:tc>
          <w:tcPr>
            <w:tcW w:w="4568" w:type="dxa"/>
            <w:shd w:val="clear" w:color="auto" w:fill="auto"/>
          </w:tcPr>
          <w:p w14:paraId="36DB977D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3. График / Срок поставки / выполнения работ / оказания услуг.</w:t>
            </w:r>
          </w:p>
        </w:tc>
        <w:tc>
          <w:tcPr>
            <w:tcW w:w="5922" w:type="dxa"/>
            <w:shd w:val="clear" w:color="auto" w:fill="auto"/>
          </w:tcPr>
          <w:p w14:paraId="214F6024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(Возможно указание сроков поставки в спецификации, прилагаемой к Приглашению) (Указать либо согласны, либо указать предмет разногласия)</w:t>
            </w:r>
          </w:p>
        </w:tc>
      </w:tr>
      <w:tr w:rsidR="00C16542" w:rsidRPr="00D74C99" w14:paraId="5F49925A" w14:textId="77777777" w:rsidTr="00C16542">
        <w:tc>
          <w:tcPr>
            <w:tcW w:w="4568" w:type="dxa"/>
            <w:shd w:val="clear" w:color="auto" w:fill="auto"/>
          </w:tcPr>
          <w:p w14:paraId="05B000A3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4. Особые условия приемки, требования к упаковке и транспортировке продукции</w:t>
            </w:r>
            <w:r>
              <w:rPr>
                <w:sz w:val="20"/>
                <w:szCs w:val="24"/>
              </w:rPr>
              <w:t>.</w:t>
            </w:r>
          </w:p>
        </w:tc>
        <w:tc>
          <w:tcPr>
            <w:tcW w:w="5922" w:type="dxa"/>
            <w:shd w:val="clear" w:color="auto" w:fill="auto"/>
          </w:tcPr>
          <w:p w14:paraId="4C151168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7C2F96EC" w14:textId="77777777" w:rsidTr="00C16542">
        <w:tc>
          <w:tcPr>
            <w:tcW w:w="4568" w:type="dxa"/>
            <w:shd w:val="clear" w:color="auto" w:fill="auto"/>
          </w:tcPr>
          <w:p w14:paraId="24808327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5.Форма, условия и сроки оплаты</w:t>
            </w:r>
            <w:r>
              <w:rPr>
                <w:sz w:val="20"/>
                <w:szCs w:val="24"/>
              </w:rPr>
              <w:t>.</w:t>
            </w:r>
          </w:p>
        </w:tc>
        <w:tc>
          <w:tcPr>
            <w:tcW w:w="5922" w:type="dxa"/>
            <w:shd w:val="clear" w:color="auto" w:fill="auto"/>
          </w:tcPr>
          <w:p w14:paraId="71343DB1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6C0DF85F" w14:textId="77777777" w:rsidTr="00C16542">
        <w:tc>
          <w:tcPr>
            <w:tcW w:w="4568" w:type="dxa"/>
            <w:shd w:val="clear" w:color="auto" w:fill="auto"/>
          </w:tcPr>
          <w:p w14:paraId="48BDE407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6. Размер и способ/форма обеспечения исполнения обязательств</w:t>
            </w:r>
            <w:r>
              <w:rPr>
                <w:sz w:val="20"/>
                <w:szCs w:val="24"/>
              </w:rPr>
              <w:t xml:space="preserve"> по заключению и/или исполнению договора.</w:t>
            </w:r>
          </w:p>
        </w:tc>
        <w:tc>
          <w:tcPr>
            <w:tcW w:w="5922" w:type="dxa"/>
            <w:shd w:val="clear" w:color="auto" w:fill="auto"/>
          </w:tcPr>
          <w:p w14:paraId="37E1C9F8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218CC368" w14:textId="77777777" w:rsidTr="00C16542">
        <w:tc>
          <w:tcPr>
            <w:tcW w:w="4568" w:type="dxa"/>
            <w:shd w:val="clear" w:color="auto" w:fill="auto"/>
          </w:tcPr>
          <w:p w14:paraId="6EFE4713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7</w:t>
            </w:r>
            <w:r w:rsidRPr="00D74C99">
              <w:rPr>
                <w:sz w:val="20"/>
                <w:szCs w:val="24"/>
              </w:rPr>
              <w:t>.Условия ответственности за нарушение обязательств, применимое право и подсудность</w:t>
            </w:r>
            <w:r>
              <w:rPr>
                <w:sz w:val="20"/>
                <w:szCs w:val="24"/>
              </w:rPr>
              <w:t>.</w:t>
            </w:r>
            <w:r w:rsidRPr="00D74C99">
              <w:rPr>
                <w:sz w:val="20"/>
                <w:szCs w:val="24"/>
              </w:rPr>
              <w:t xml:space="preserve"> </w:t>
            </w:r>
          </w:p>
        </w:tc>
        <w:tc>
          <w:tcPr>
            <w:tcW w:w="5922" w:type="dxa"/>
            <w:shd w:val="clear" w:color="auto" w:fill="auto"/>
          </w:tcPr>
          <w:p w14:paraId="2BF999C4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4CD77C48" w14:textId="77777777" w:rsidTr="00C16542">
        <w:tc>
          <w:tcPr>
            <w:tcW w:w="4568" w:type="dxa"/>
            <w:shd w:val="clear" w:color="auto" w:fill="auto"/>
          </w:tcPr>
          <w:p w14:paraId="30312009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lastRenderedPageBreak/>
              <w:t>8.</w:t>
            </w:r>
            <w:r w:rsidRPr="00D74C99">
              <w:rPr>
                <w:sz w:val="20"/>
                <w:szCs w:val="24"/>
              </w:rPr>
              <w:t xml:space="preserve"> Готовность работать по типовой форме договора </w:t>
            </w:r>
            <w:r>
              <w:rPr>
                <w:sz w:val="20"/>
                <w:szCs w:val="24"/>
              </w:rPr>
              <w:t>/ форме договора, приложенной к приглашению к участию в Закупочной процедуре.</w:t>
            </w:r>
          </w:p>
        </w:tc>
        <w:tc>
          <w:tcPr>
            <w:tcW w:w="5922" w:type="dxa"/>
            <w:shd w:val="clear" w:color="auto" w:fill="auto"/>
          </w:tcPr>
          <w:p w14:paraId="67A6B609" w14:textId="77777777" w:rsidR="00092765" w:rsidRPr="00D74C99" w:rsidRDefault="00092765" w:rsidP="00092765">
            <w:pPr>
              <w:rPr>
                <w:sz w:val="20"/>
              </w:rPr>
            </w:pPr>
            <w:r w:rsidRPr="00D74C99">
              <w:rPr>
                <w:sz w:val="20"/>
              </w:rPr>
              <w:t>(для Закупок, осуществляемых по типовым формам договорам</w:t>
            </w:r>
            <w:r>
              <w:rPr>
                <w:sz w:val="20"/>
              </w:rPr>
              <w:t>, либо если форма договора приложена к Приглашению к участию в Закупочной процедуре</w:t>
            </w:r>
            <w:r w:rsidRPr="00D74C99">
              <w:rPr>
                <w:sz w:val="20"/>
              </w:rPr>
              <w:t>)</w:t>
            </w:r>
          </w:p>
          <w:p w14:paraId="01A25D07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35985A72" w14:textId="77777777" w:rsidTr="00C16542">
        <w:tc>
          <w:tcPr>
            <w:tcW w:w="4568" w:type="dxa"/>
            <w:shd w:val="clear" w:color="auto" w:fill="auto"/>
          </w:tcPr>
          <w:p w14:paraId="01C7AC7B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9</w:t>
            </w:r>
            <w:r w:rsidRPr="00D74C99">
              <w:rPr>
                <w:sz w:val="20"/>
                <w:szCs w:val="24"/>
              </w:rPr>
              <w:t>. Прочие необходимые требования (сертификаты, лицензии, допуски и т.д.)</w:t>
            </w:r>
          </w:p>
        </w:tc>
        <w:tc>
          <w:tcPr>
            <w:tcW w:w="5922" w:type="dxa"/>
            <w:shd w:val="clear" w:color="auto" w:fill="auto"/>
          </w:tcPr>
          <w:p w14:paraId="64308CD9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7096935D" w14:textId="77777777" w:rsidTr="00C16542">
        <w:tc>
          <w:tcPr>
            <w:tcW w:w="4568" w:type="dxa"/>
            <w:shd w:val="clear" w:color="auto" w:fill="auto"/>
          </w:tcPr>
          <w:p w14:paraId="30D28A54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</w:t>
            </w:r>
            <w:r>
              <w:rPr>
                <w:sz w:val="20"/>
                <w:szCs w:val="24"/>
              </w:rPr>
              <w:t>0</w:t>
            </w:r>
            <w:r w:rsidRPr="00D74C99">
              <w:rPr>
                <w:sz w:val="20"/>
                <w:szCs w:val="24"/>
              </w:rPr>
              <w:t>.Перечень и значения отдельных характеристик, которыми должна обладать продукция</w:t>
            </w:r>
          </w:p>
        </w:tc>
        <w:tc>
          <w:tcPr>
            <w:tcW w:w="5922" w:type="dxa"/>
            <w:shd w:val="clear" w:color="auto" w:fill="auto"/>
          </w:tcPr>
          <w:p w14:paraId="181173DD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4FBEC08D" w14:textId="77777777" w:rsidTr="00C16542">
        <w:tc>
          <w:tcPr>
            <w:tcW w:w="4568" w:type="dxa"/>
            <w:shd w:val="clear" w:color="auto" w:fill="auto"/>
          </w:tcPr>
          <w:p w14:paraId="5BA04BD2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</w:t>
            </w:r>
            <w:r>
              <w:rPr>
                <w:sz w:val="20"/>
                <w:szCs w:val="24"/>
              </w:rPr>
              <w:t>1</w:t>
            </w:r>
            <w:r w:rsidRPr="00D74C99">
              <w:rPr>
                <w:sz w:val="20"/>
                <w:szCs w:val="24"/>
              </w:rPr>
              <w:t>.Другая необходимая информация и требования (к Квалификации Поставщика, возможности представлять аналоги, гарантии по сертификации Продукции, году изготовления Продукции и т.д.)</w:t>
            </w:r>
          </w:p>
        </w:tc>
        <w:tc>
          <w:tcPr>
            <w:tcW w:w="5922" w:type="dxa"/>
            <w:shd w:val="clear" w:color="auto" w:fill="auto"/>
          </w:tcPr>
          <w:p w14:paraId="2F89AD01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  <w:tr w:rsidR="00C16542" w:rsidRPr="00D74C99" w14:paraId="376106E8" w14:textId="77777777" w:rsidTr="00C16542">
        <w:tc>
          <w:tcPr>
            <w:tcW w:w="4568" w:type="dxa"/>
            <w:shd w:val="clear" w:color="auto" w:fill="auto"/>
          </w:tcPr>
          <w:p w14:paraId="63EDBC1C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1</w:t>
            </w:r>
            <w:r>
              <w:rPr>
                <w:sz w:val="20"/>
                <w:szCs w:val="24"/>
              </w:rPr>
              <w:t>2</w:t>
            </w:r>
            <w:r w:rsidRPr="00D74C99">
              <w:rPr>
                <w:sz w:val="20"/>
                <w:szCs w:val="24"/>
              </w:rPr>
              <w:t xml:space="preserve">. Экологические требования, требования к </w:t>
            </w:r>
            <w:proofErr w:type="spellStart"/>
            <w:r w:rsidRPr="00D74C99">
              <w:rPr>
                <w:sz w:val="20"/>
                <w:szCs w:val="24"/>
              </w:rPr>
              <w:t>валидации</w:t>
            </w:r>
            <w:proofErr w:type="spellEnd"/>
            <w:r w:rsidRPr="00D74C99">
              <w:rPr>
                <w:sz w:val="20"/>
                <w:szCs w:val="24"/>
              </w:rPr>
              <w:t xml:space="preserve"> Продукции, процессов и оборудования, к квалификации персонала, к системе менеджмента качества Поставщика</w:t>
            </w:r>
          </w:p>
        </w:tc>
        <w:tc>
          <w:tcPr>
            <w:tcW w:w="5922" w:type="dxa"/>
            <w:shd w:val="clear" w:color="auto" w:fill="auto"/>
          </w:tcPr>
          <w:p w14:paraId="325664AD" w14:textId="77777777" w:rsidR="00092765" w:rsidRPr="00D74C99" w:rsidRDefault="00092765" w:rsidP="00092765">
            <w:pPr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(Указать либо согласны, либо указать предмет разногласия)</w:t>
            </w:r>
          </w:p>
        </w:tc>
      </w:tr>
    </w:tbl>
    <w:p w14:paraId="2052C5C1" w14:textId="77777777" w:rsidR="00092765" w:rsidRPr="00D74C99" w:rsidRDefault="00092765" w:rsidP="00092765">
      <w:pPr>
        <w:rPr>
          <w:b/>
          <w:sz w:val="20"/>
          <w:szCs w:val="24"/>
        </w:rPr>
      </w:pPr>
    </w:p>
    <w:p w14:paraId="22793DEE" w14:textId="77777777" w:rsidR="00092765" w:rsidRPr="00D74C99" w:rsidRDefault="00092765" w:rsidP="00092765">
      <w:pPr>
        <w:tabs>
          <w:tab w:val="left" w:pos="10206"/>
        </w:tabs>
        <w:ind w:firstLine="567"/>
        <w:rPr>
          <w:b/>
          <w:sz w:val="20"/>
        </w:rPr>
      </w:pPr>
      <w:r w:rsidRPr="00D74C99">
        <w:rPr>
          <w:b/>
          <w:sz w:val="20"/>
        </w:rPr>
        <w:t xml:space="preserve">Приложения: </w:t>
      </w:r>
    </w:p>
    <w:p w14:paraId="20498B82" w14:textId="77777777" w:rsidR="00092765" w:rsidRPr="00D74C99" w:rsidRDefault="00092765" w:rsidP="00092765">
      <w:pPr>
        <w:tabs>
          <w:tab w:val="left" w:pos="10206"/>
        </w:tabs>
        <w:ind w:firstLine="567"/>
        <w:rPr>
          <w:b/>
          <w:sz w:val="20"/>
        </w:rPr>
      </w:pPr>
    </w:p>
    <w:p w14:paraId="4079CEF9" w14:textId="1543BD4C" w:rsidR="00092765" w:rsidRPr="00D74C99" w:rsidRDefault="00092765" w:rsidP="00092765">
      <w:pPr>
        <w:rPr>
          <w:sz w:val="20"/>
          <w:szCs w:val="24"/>
        </w:rPr>
      </w:pPr>
      <w:r w:rsidRPr="00D74C99">
        <w:rPr>
          <w:sz w:val="20"/>
          <w:szCs w:val="24"/>
        </w:rPr>
        <w:t>Коммерческое / Технико-коммерческое предложение,</w:t>
      </w:r>
      <w:r w:rsidRPr="00D74C99">
        <w:rPr>
          <w:color w:val="FF0000"/>
          <w:sz w:val="20"/>
          <w:szCs w:val="24"/>
        </w:rPr>
        <w:t xml:space="preserve"> </w:t>
      </w:r>
      <w:r w:rsidRPr="00D74C99">
        <w:rPr>
          <w:sz w:val="20"/>
          <w:szCs w:val="24"/>
        </w:rPr>
        <w:t xml:space="preserve"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документы, затребованные в Приглашении к участию в Закупочной процедуре, должны быть приложены к Заявке на участие в </w:t>
      </w:r>
      <w:r w:rsidR="00AD3F7B">
        <w:rPr>
          <w:sz w:val="20"/>
          <w:szCs w:val="24"/>
        </w:rPr>
        <w:t>з</w:t>
      </w:r>
      <w:r w:rsidRPr="00D74C99">
        <w:rPr>
          <w:sz w:val="20"/>
          <w:szCs w:val="24"/>
        </w:rPr>
        <w:t>акупочной процедуре.</w:t>
      </w:r>
    </w:p>
    <w:p w14:paraId="1C05EAA5" w14:textId="77777777" w:rsidR="00092765" w:rsidRPr="00D74C99" w:rsidRDefault="00092765" w:rsidP="00092765">
      <w:pPr>
        <w:tabs>
          <w:tab w:val="left" w:pos="10206"/>
        </w:tabs>
        <w:ind w:firstLine="567"/>
        <w:rPr>
          <w:sz w:val="20"/>
          <w:szCs w:val="24"/>
        </w:rPr>
      </w:pPr>
    </w:p>
    <w:p w14:paraId="2A077AA8" w14:textId="77777777" w:rsidR="00092765" w:rsidRPr="00D74C99" w:rsidRDefault="00092765" w:rsidP="00092765">
      <w:pPr>
        <w:tabs>
          <w:tab w:val="left" w:pos="10206"/>
        </w:tabs>
        <w:ind w:firstLine="567"/>
        <w:rPr>
          <w:b/>
          <w:sz w:val="20"/>
        </w:rPr>
      </w:pPr>
      <w:r w:rsidRPr="00D74C99">
        <w:rPr>
          <w:b/>
          <w:sz w:val="20"/>
        </w:rPr>
        <w:t>Должность (Поставщик)                                         Подпись                                                        ФИО</w:t>
      </w:r>
    </w:p>
    <w:p w14:paraId="7BF95A24" w14:textId="77777777" w:rsidR="00092765" w:rsidRPr="00D74C99" w:rsidRDefault="00092765" w:rsidP="00092765">
      <w:pPr>
        <w:tabs>
          <w:tab w:val="left" w:pos="10206"/>
        </w:tabs>
        <w:ind w:firstLine="567"/>
        <w:rPr>
          <w:sz w:val="20"/>
          <w:szCs w:val="24"/>
        </w:rPr>
      </w:pPr>
    </w:p>
    <w:p w14:paraId="2804127D" w14:textId="77777777" w:rsidR="00092765" w:rsidRPr="00D74C99" w:rsidRDefault="00092765" w:rsidP="00092765">
      <w:pPr>
        <w:tabs>
          <w:tab w:val="left" w:pos="10206"/>
        </w:tabs>
        <w:ind w:firstLine="567"/>
        <w:rPr>
          <w:b/>
          <w:sz w:val="20"/>
        </w:rPr>
      </w:pPr>
    </w:p>
    <w:p w14:paraId="3F45FF2E" w14:textId="77777777" w:rsidR="00092765" w:rsidRPr="00D74C99" w:rsidRDefault="00092765" w:rsidP="00092765">
      <w:pPr>
        <w:tabs>
          <w:tab w:val="left" w:pos="10206"/>
        </w:tabs>
        <w:ind w:firstLine="567"/>
        <w:rPr>
          <w:b/>
          <w:sz w:val="20"/>
        </w:rPr>
      </w:pPr>
    </w:p>
    <w:p w14:paraId="1136A136" w14:textId="1BB09717" w:rsidR="00956B23" w:rsidRDefault="0036025C" w:rsidP="00092765">
      <w:pPr>
        <w:jc w:val="left"/>
        <w:rPr>
          <w:b/>
        </w:rPr>
      </w:pPr>
      <w:r>
        <w:rPr>
          <w:b/>
        </w:rPr>
        <w:t>Руководитель</w:t>
      </w:r>
      <w:r w:rsidR="00EA357B" w:rsidRPr="00D56772">
        <w:rPr>
          <w:b/>
        </w:rPr>
        <w:t xml:space="preserve"> сотрудника, назначенного </w:t>
      </w:r>
    </w:p>
    <w:p w14:paraId="7B5B6345" w14:textId="503D4AE7" w:rsidR="00092765" w:rsidRPr="00D74C99" w:rsidRDefault="00EA357B" w:rsidP="00092765">
      <w:pPr>
        <w:jc w:val="left"/>
        <w:rPr>
          <w:b/>
          <w:bCs/>
          <w:szCs w:val="24"/>
        </w:rPr>
      </w:pPr>
      <w:r w:rsidRPr="00D56772">
        <w:rPr>
          <w:b/>
        </w:rPr>
        <w:t>секретарем Тендерной / Закупочной комиссии</w:t>
      </w:r>
      <w:r w:rsidR="00911A11" w:rsidRPr="00B34974">
        <w:rPr>
          <w:b/>
        </w:rPr>
        <w:t xml:space="preserve">                                 </w:t>
      </w:r>
      <w:r w:rsidR="00911A11" w:rsidRPr="00D56772">
        <w:rPr>
          <w:b/>
        </w:rPr>
        <w:t xml:space="preserve">        </w:t>
      </w:r>
      <w:r w:rsidR="00D56772">
        <w:rPr>
          <w:b/>
          <w:bCs/>
          <w:szCs w:val="24"/>
        </w:rPr>
        <w:t xml:space="preserve">     </w:t>
      </w:r>
      <w:r w:rsidR="00092765" w:rsidRPr="00D74C99">
        <w:rPr>
          <w:b/>
          <w:bCs/>
          <w:szCs w:val="24"/>
        </w:rPr>
        <w:t xml:space="preserve">______________  ФИО </w:t>
      </w:r>
    </w:p>
    <w:p w14:paraId="7BFC4CEB" w14:textId="77777777" w:rsidR="00092765" w:rsidRPr="00D74C99" w:rsidRDefault="00092765" w:rsidP="00092765">
      <w:pPr>
        <w:jc w:val="left"/>
        <w:rPr>
          <w:bCs/>
          <w:sz w:val="20"/>
          <w:szCs w:val="24"/>
        </w:rPr>
      </w:pPr>
      <w:r w:rsidRPr="00D74C99">
        <w:rPr>
          <w:bCs/>
          <w:sz w:val="20"/>
          <w:szCs w:val="24"/>
        </w:rPr>
        <w:t xml:space="preserve">(в случае утверждения закупочных решений Тендерной комиссией / </w:t>
      </w:r>
      <w:r w:rsidR="00660066">
        <w:rPr>
          <w:bCs/>
          <w:sz w:val="20"/>
          <w:szCs w:val="24"/>
        </w:rPr>
        <w:t>Закупочной комиссией</w:t>
      </w:r>
      <w:r w:rsidRPr="00D74C99">
        <w:rPr>
          <w:bCs/>
          <w:sz w:val="20"/>
          <w:szCs w:val="24"/>
        </w:rPr>
        <w:t xml:space="preserve">)       </w:t>
      </w:r>
      <w:r w:rsidRPr="00D74C99">
        <w:rPr>
          <w:bCs/>
          <w:i/>
          <w:sz w:val="20"/>
          <w:szCs w:val="24"/>
        </w:rPr>
        <w:t xml:space="preserve">подпись   </w:t>
      </w:r>
      <w:r w:rsidRPr="00D74C99">
        <w:rPr>
          <w:bCs/>
          <w:sz w:val="20"/>
          <w:szCs w:val="24"/>
        </w:rPr>
        <w:t xml:space="preserve">                                         </w:t>
      </w:r>
    </w:p>
    <w:p w14:paraId="191FC125" w14:textId="77777777" w:rsidR="00092765" w:rsidRPr="00D74C99" w:rsidDel="00EC6D88" w:rsidRDefault="00092765" w:rsidP="00092765">
      <w:pPr>
        <w:rPr>
          <w:sz w:val="20"/>
          <w:szCs w:val="24"/>
        </w:rPr>
      </w:pPr>
    </w:p>
    <w:p w14:paraId="72415FF6" w14:textId="40F3785A" w:rsidR="00092765" w:rsidRPr="00D74C99" w:rsidRDefault="0036025C" w:rsidP="00092765">
      <w:pPr>
        <w:rPr>
          <w:b/>
          <w:bCs/>
          <w:szCs w:val="24"/>
        </w:rPr>
      </w:pPr>
      <w:r>
        <w:rPr>
          <w:b/>
          <w:bCs/>
          <w:szCs w:val="24"/>
        </w:rPr>
        <w:t>Руководитель</w:t>
      </w:r>
      <w:r w:rsidR="00092765" w:rsidRPr="00D74C99">
        <w:rPr>
          <w:b/>
          <w:bCs/>
          <w:szCs w:val="24"/>
        </w:rPr>
        <w:t xml:space="preserve"> </w:t>
      </w:r>
      <w:r w:rsidR="00660066">
        <w:rPr>
          <w:b/>
          <w:bCs/>
          <w:szCs w:val="24"/>
        </w:rPr>
        <w:t>И</w:t>
      </w:r>
      <w:r w:rsidR="00092765" w:rsidRPr="00D74C99">
        <w:rPr>
          <w:b/>
          <w:bCs/>
          <w:szCs w:val="24"/>
        </w:rPr>
        <w:t xml:space="preserve">сполнителя закупки                                     </w:t>
      </w:r>
      <w:r w:rsidR="00660066">
        <w:rPr>
          <w:b/>
          <w:bCs/>
          <w:szCs w:val="24"/>
        </w:rPr>
        <w:t xml:space="preserve">                       </w:t>
      </w:r>
      <w:r w:rsidR="00092765" w:rsidRPr="00D74C99">
        <w:rPr>
          <w:b/>
          <w:bCs/>
          <w:szCs w:val="24"/>
        </w:rPr>
        <w:t xml:space="preserve">    ______________  ФИО </w:t>
      </w:r>
    </w:p>
    <w:p w14:paraId="510B510F" w14:textId="77777777" w:rsidR="00092765" w:rsidRDefault="00092765" w:rsidP="00092765">
      <w:pPr>
        <w:jc w:val="left"/>
        <w:rPr>
          <w:bCs/>
          <w:i/>
          <w:sz w:val="20"/>
          <w:szCs w:val="24"/>
        </w:rPr>
      </w:pPr>
      <w:r w:rsidRPr="00D74C99">
        <w:rPr>
          <w:bCs/>
          <w:sz w:val="20"/>
          <w:szCs w:val="24"/>
        </w:rPr>
        <w:t xml:space="preserve">(в случае утверждения закупочных решений Исполнителем закупки)                                                  </w:t>
      </w:r>
      <w:r w:rsidRPr="00D74C99">
        <w:rPr>
          <w:bCs/>
          <w:i/>
          <w:sz w:val="20"/>
          <w:szCs w:val="24"/>
        </w:rPr>
        <w:t>подпись</w:t>
      </w:r>
    </w:p>
    <w:p w14:paraId="3A318D7B" w14:textId="77777777" w:rsidR="00092765" w:rsidRDefault="00092765" w:rsidP="00092765">
      <w:pPr>
        <w:jc w:val="left"/>
        <w:rPr>
          <w:bCs/>
          <w:i/>
          <w:sz w:val="20"/>
          <w:szCs w:val="24"/>
        </w:rPr>
      </w:pPr>
      <w:r>
        <w:rPr>
          <w:bCs/>
          <w:i/>
          <w:sz w:val="20"/>
          <w:szCs w:val="24"/>
        </w:rPr>
        <w:br w:type="page"/>
      </w:r>
    </w:p>
    <w:p w14:paraId="1A0D8A24" w14:textId="77777777" w:rsidR="00092765" w:rsidRPr="00D74C99" w:rsidRDefault="00092765" w:rsidP="00092765">
      <w:pPr>
        <w:jc w:val="left"/>
        <w:rPr>
          <w:bCs/>
          <w:sz w:val="20"/>
          <w:szCs w:val="24"/>
        </w:rPr>
      </w:pPr>
    </w:p>
    <w:p w14:paraId="1479547B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75" w:name="_Toc450918091"/>
      <w:bookmarkStart w:id="376" w:name="_Toc458791448"/>
      <w:r w:rsidRPr="00D74C99">
        <w:rPr>
          <w:b/>
        </w:rPr>
        <w:t xml:space="preserve">Приложение </w:t>
      </w:r>
      <w:proofErr w:type="gramStart"/>
      <w:r>
        <w:rPr>
          <w:b/>
        </w:rPr>
        <w:t>З</w:t>
      </w:r>
      <w:bookmarkEnd w:id="375"/>
      <w:bookmarkEnd w:id="376"/>
      <w:proofErr w:type="gramEnd"/>
    </w:p>
    <w:p w14:paraId="0DAABE84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</w:p>
    <w:p w14:paraId="6A5B7A89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62"/>
        <w:gridCol w:w="363"/>
        <w:gridCol w:w="1789"/>
      </w:tblGrid>
      <w:tr w:rsidR="00C16542" w:rsidRPr="00D74C99" w14:paraId="69238472" w14:textId="77777777" w:rsidTr="00C16542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78B688" w14:textId="77777777" w:rsidR="00092765" w:rsidRPr="00D74C99" w:rsidRDefault="00092765" w:rsidP="00092765">
            <w:pPr>
              <w:rPr>
                <w:sz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F544C" w14:textId="77777777" w:rsidR="00092765" w:rsidRPr="00D74C99" w:rsidRDefault="00092765" w:rsidP="00092765">
            <w:pPr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nil"/>
              <w:right w:val="nil"/>
            </w:tcBorders>
          </w:tcPr>
          <w:p w14:paraId="0D51E019" w14:textId="77777777" w:rsidR="00092765" w:rsidRPr="00D74C99" w:rsidRDefault="00092765" w:rsidP="00092765">
            <w:pPr>
              <w:rPr>
                <w:sz w:val="20"/>
              </w:rPr>
            </w:pPr>
            <w:r w:rsidRPr="00D74C99">
              <w:rPr>
                <w:sz w:val="20"/>
              </w:rPr>
              <w:t>№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0ED58F" w14:textId="77777777" w:rsidR="00092765" w:rsidRPr="00D74C99" w:rsidRDefault="00092765" w:rsidP="00092765">
            <w:pPr>
              <w:rPr>
                <w:sz w:val="20"/>
              </w:rPr>
            </w:pPr>
          </w:p>
        </w:tc>
      </w:tr>
      <w:tr w:rsidR="00092765" w:rsidRPr="00D74C99" w14:paraId="6414990F" w14:textId="77777777" w:rsidTr="00D56772">
        <w:trPr>
          <w:trHeight w:val="44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129CFDC8" w14:textId="77777777" w:rsidR="00092765" w:rsidRPr="00D74C99" w:rsidRDefault="00092765" w:rsidP="00092765">
            <w:pPr>
              <w:ind w:hanging="106"/>
              <w:rPr>
                <w:sz w:val="20"/>
              </w:rPr>
            </w:pPr>
          </w:p>
          <w:p w14:paraId="2BC09881" w14:textId="77777777" w:rsidR="00092765" w:rsidRPr="00D74C99" w:rsidRDefault="00092765" w:rsidP="00092765">
            <w:pPr>
              <w:ind w:hanging="106"/>
              <w:rPr>
                <w:sz w:val="20"/>
              </w:rPr>
            </w:pPr>
            <w:r w:rsidRPr="00D74C99">
              <w:rPr>
                <w:sz w:val="20"/>
              </w:rPr>
              <w:t>На №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A76535" w14:textId="77777777" w:rsidR="00092765" w:rsidRPr="00D74C99" w:rsidRDefault="00092765" w:rsidP="00092765">
            <w:pPr>
              <w:spacing w:before="200"/>
              <w:rPr>
                <w:sz w:val="20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E25BA6" w14:textId="77777777" w:rsidR="00092765" w:rsidRPr="00D74C99" w:rsidRDefault="00092765" w:rsidP="00092765">
            <w:pPr>
              <w:rPr>
                <w:sz w:val="20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E2CE64" w14:textId="77777777" w:rsidR="00092765" w:rsidRPr="00D74C99" w:rsidRDefault="00092765" w:rsidP="00092765">
            <w:pPr>
              <w:spacing w:before="200"/>
              <w:rPr>
                <w:sz w:val="20"/>
              </w:rPr>
            </w:pPr>
          </w:p>
        </w:tc>
      </w:tr>
    </w:tbl>
    <w:p w14:paraId="0540C046" w14:textId="77777777" w:rsidR="00092765" w:rsidRPr="00D74C99" w:rsidRDefault="00092765" w:rsidP="00092765">
      <w:pPr>
        <w:spacing w:after="120"/>
        <w:ind w:firstLine="6946"/>
        <w:rPr>
          <w:sz w:val="20"/>
          <w:szCs w:val="24"/>
        </w:rPr>
      </w:pPr>
      <w:r w:rsidRPr="00D74C99">
        <w:rPr>
          <w:sz w:val="20"/>
          <w:szCs w:val="24"/>
        </w:rPr>
        <w:t xml:space="preserve">Наименование адресата </w:t>
      </w:r>
    </w:p>
    <w:p w14:paraId="201CFF85" w14:textId="77777777" w:rsidR="00092765" w:rsidRDefault="00092765" w:rsidP="00092765">
      <w:pPr>
        <w:ind w:left="709"/>
        <w:jc w:val="center"/>
        <w:outlineLvl w:val="0"/>
        <w:rPr>
          <w:b/>
        </w:rPr>
      </w:pPr>
    </w:p>
    <w:p w14:paraId="13834CBD" w14:textId="77777777" w:rsidR="00092765" w:rsidRPr="00D74C99" w:rsidRDefault="00092765" w:rsidP="00092765">
      <w:pPr>
        <w:ind w:left="709"/>
        <w:jc w:val="center"/>
        <w:outlineLvl w:val="0"/>
        <w:rPr>
          <w:b/>
        </w:rPr>
      </w:pPr>
      <w:bookmarkStart w:id="377" w:name="_Toc450918093"/>
      <w:bookmarkStart w:id="378" w:name="_Toc458791449"/>
      <w:r w:rsidRPr="00D74C99">
        <w:rPr>
          <w:b/>
        </w:rPr>
        <w:t xml:space="preserve">Уведомление </w:t>
      </w:r>
      <w:r>
        <w:rPr>
          <w:b/>
        </w:rPr>
        <w:t>Участнику</w:t>
      </w:r>
      <w:r w:rsidRPr="00D74C99">
        <w:rPr>
          <w:b/>
        </w:rPr>
        <w:t xml:space="preserve"> закупочной процедуры</w:t>
      </w:r>
      <w:bookmarkEnd w:id="377"/>
      <w:bookmarkEnd w:id="378"/>
    </w:p>
    <w:p w14:paraId="2F23A3B6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Cs w:val="24"/>
        </w:rPr>
      </w:pPr>
    </w:p>
    <w:p w14:paraId="054C47AD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  <w:r w:rsidRPr="00D74C99">
        <w:rPr>
          <w:sz w:val="22"/>
          <w:szCs w:val="22"/>
        </w:rPr>
        <w:t>Настоящим сообщаем, что Ваше Коммерческое / Технико-коммерческое предложение на поставку ______________________________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(</w:t>
      </w:r>
      <w:r w:rsidRPr="00D74C99">
        <w:rPr>
          <w:i/>
          <w:sz w:val="22"/>
          <w:szCs w:val="22"/>
        </w:rPr>
        <w:t>указать краткое наименование Предмета закупки</w:t>
      </w:r>
      <w:r>
        <w:rPr>
          <w:i/>
          <w:sz w:val="22"/>
          <w:szCs w:val="22"/>
        </w:rPr>
        <w:t>)</w:t>
      </w:r>
      <w:r w:rsidRPr="00D74C99">
        <w:rPr>
          <w:i/>
          <w:sz w:val="22"/>
          <w:szCs w:val="22"/>
        </w:rPr>
        <w:t xml:space="preserve"> </w:t>
      </w:r>
      <w:r w:rsidRPr="00D74C99">
        <w:rPr>
          <w:sz w:val="22"/>
          <w:szCs w:val="22"/>
        </w:rPr>
        <w:t>признано лучшим</w:t>
      </w:r>
      <w:r>
        <w:rPr>
          <w:sz w:val="22"/>
          <w:szCs w:val="22"/>
        </w:rPr>
        <w:t xml:space="preserve">, в </w:t>
      </w:r>
      <w:proofErr w:type="gramStart"/>
      <w:r>
        <w:rPr>
          <w:sz w:val="22"/>
          <w:szCs w:val="22"/>
        </w:rPr>
        <w:t>связи</w:t>
      </w:r>
      <w:proofErr w:type="gramEnd"/>
      <w:r>
        <w:rPr>
          <w:sz w:val="22"/>
          <w:szCs w:val="22"/>
        </w:rPr>
        <w:t xml:space="preserve"> с чем Ваша компания рассматривается для заключения договора на ___________________ (</w:t>
      </w:r>
      <w:r w:rsidRPr="00D351BF">
        <w:rPr>
          <w:i/>
          <w:sz w:val="22"/>
          <w:szCs w:val="22"/>
        </w:rPr>
        <w:t>указать предмет договора</w:t>
      </w:r>
      <w:r>
        <w:rPr>
          <w:sz w:val="22"/>
          <w:szCs w:val="22"/>
        </w:rPr>
        <w:t>)</w:t>
      </w:r>
      <w:r w:rsidRPr="00D74C99">
        <w:rPr>
          <w:sz w:val="22"/>
          <w:szCs w:val="22"/>
        </w:rPr>
        <w:t xml:space="preserve">. </w:t>
      </w:r>
    </w:p>
    <w:p w14:paraId="5A66610F" w14:textId="77777777" w:rsidR="00092765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  <w:r w:rsidRPr="00D74C99" w:rsidDel="00D351BF">
        <w:rPr>
          <w:sz w:val="22"/>
          <w:szCs w:val="22"/>
        </w:rPr>
        <w:t xml:space="preserve"> </w:t>
      </w:r>
      <w:r>
        <w:rPr>
          <w:sz w:val="22"/>
          <w:szCs w:val="22"/>
        </w:rPr>
        <w:t>Учитывая изложенное п</w:t>
      </w:r>
      <w:r w:rsidRPr="00D74C99">
        <w:rPr>
          <w:sz w:val="22"/>
          <w:szCs w:val="22"/>
        </w:rPr>
        <w:t>редлагаем в 10</w:t>
      </w:r>
      <w:r>
        <w:rPr>
          <w:sz w:val="22"/>
          <w:szCs w:val="22"/>
        </w:rPr>
        <w:t xml:space="preserve"> (десяти)</w:t>
      </w:r>
      <w:r w:rsidRPr="00D74C99">
        <w:rPr>
          <w:sz w:val="22"/>
          <w:szCs w:val="22"/>
        </w:rPr>
        <w:t xml:space="preserve"> </w:t>
      </w:r>
      <w:proofErr w:type="spellStart"/>
      <w:r w:rsidRPr="00D74C99">
        <w:rPr>
          <w:sz w:val="22"/>
          <w:szCs w:val="22"/>
        </w:rPr>
        <w:t>дневный</w:t>
      </w:r>
      <w:proofErr w:type="spellEnd"/>
      <w:r w:rsidRPr="00D74C99">
        <w:rPr>
          <w:sz w:val="22"/>
          <w:szCs w:val="22"/>
        </w:rPr>
        <w:t xml:space="preserve"> срок с момента получения настоящего уведомления </w:t>
      </w:r>
      <w:r>
        <w:rPr>
          <w:sz w:val="22"/>
          <w:szCs w:val="22"/>
        </w:rPr>
        <w:t>направить подписанный с Вашей стороны проект</w:t>
      </w:r>
      <w:r w:rsidRPr="00D74C99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а</w:t>
      </w:r>
      <w:r w:rsidRPr="00D74C99">
        <w:rPr>
          <w:sz w:val="22"/>
          <w:szCs w:val="22"/>
        </w:rPr>
        <w:t xml:space="preserve"> в соответствии с прилагаемой формой </w:t>
      </w:r>
      <w:r>
        <w:rPr>
          <w:sz w:val="22"/>
          <w:szCs w:val="22"/>
        </w:rPr>
        <w:t xml:space="preserve">/ </w:t>
      </w:r>
      <w:proofErr w:type="gramStart"/>
      <w:r>
        <w:rPr>
          <w:sz w:val="22"/>
          <w:szCs w:val="22"/>
        </w:rPr>
        <w:t>формой</w:t>
      </w:r>
      <w:proofErr w:type="gramEnd"/>
      <w:r>
        <w:rPr>
          <w:sz w:val="22"/>
          <w:szCs w:val="22"/>
        </w:rPr>
        <w:t xml:space="preserve">, размещенной на _________ </w:t>
      </w:r>
      <w:r w:rsidRPr="00D74C99">
        <w:rPr>
          <w:sz w:val="22"/>
          <w:szCs w:val="22"/>
        </w:rPr>
        <w:t>(указать ссылку на ресурс, где размещены образцы типовых форм договоров).</w:t>
      </w:r>
    </w:p>
    <w:p w14:paraId="24A6528B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  <w:r>
        <w:rPr>
          <w:sz w:val="22"/>
          <w:szCs w:val="22"/>
        </w:rPr>
        <w:t>При этом настоящее Уведомление не является офертой по смыслу, определенному Гражданским кодексом Российской Федерации.</w:t>
      </w:r>
    </w:p>
    <w:p w14:paraId="1BB96D06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  <w:r w:rsidRPr="00D74C99">
        <w:rPr>
          <w:sz w:val="22"/>
          <w:szCs w:val="22"/>
        </w:rPr>
        <w:t>Приложение: _____________________________________</w:t>
      </w:r>
    </w:p>
    <w:p w14:paraId="33984071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</w:p>
    <w:p w14:paraId="72ED10E8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</w:p>
    <w:p w14:paraId="0BAE76AA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</w:p>
    <w:p w14:paraId="3F0B1E44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  <w:r w:rsidRPr="00D74C99">
        <w:rPr>
          <w:sz w:val="22"/>
          <w:szCs w:val="22"/>
        </w:rPr>
        <w:t xml:space="preserve">Уведомляем, что при </w:t>
      </w:r>
      <w:proofErr w:type="spellStart"/>
      <w:r w:rsidRPr="00D74C99">
        <w:rPr>
          <w:sz w:val="22"/>
          <w:szCs w:val="22"/>
        </w:rPr>
        <w:t>непредоставлении</w:t>
      </w:r>
      <w:proofErr w:type="spellEnd"/>
      <w:r w:rsidRPr="00D74C99">
        <w:rPr>
          <w:sz w:val="22"/>
          <w:szCs w:val="22"/>
        </w:rPr>
        <w:t xml:space="preserve"> подписанного договора в</w:t>
      </w:r>
      <w:r>
        <w:rPr>
          <w:sz w:val="22"/>
          <w:szCs w:val="22"/>
        </w:rPr>
        <w:t xml:space="preserve"> указанной редакции в</w:t>
      </w:r>
      <w:r w:rsidRPr="00D74C99">
        <w:rPr>
          <w:sz w:val="22"/>
          <w:szCs w:val="22"/>
        </w:rPr>
        <w:t xml:space="preserve"> течение 10 рабочих дней с момента получения настоящего Уведомления, возможно заключени</w:t>
      </w:r>
      <w:r>
        <w:rPr>
          <w:sz w:val="22"/>
          <w:szCs w:val="22"/>
        </w:rPr>
        <w:t>е</w:t>
      </w:r>
      <w:r w:rsidRPr="00D74C99">
        <w:rPr>
          <w:sz w:val="22"/>
          <w:szCs w:val="22"/>
        </w:rPr>
        <w:t xml:space="preserve"> договора с </w:t>
      </w:r>
      <w:r>
        <w:rPr>
          <w:sz w:val="22"/>
          <w:szCs w:val="22"/>
        </w:rPr>
        <w:t>иным</w:t>
      </w:r>
      <w:r w:rsidRPr="00D74C99">
        <w:rPr>
          <w:sz w:val="22"/>
          <w:szCs w:val="22"/>
        </w:rPr>
        <w:t xml:space="preserve"> Участником закупки.</w:t>
      </w:r>
    </w:p>
    <w:p w14:paraId="2894ED9F" w14:textId="77777777" w:rsidR="00092765" w:rsidRPr="00D74C99" w:rsidRDefault="00092765" w:rsidP="00092765">
      <w:pPr>
        <w:tabs>
          <w:tab w:val="left" w:pos="-5529"/>
          <w:tab w:val="left" w:pos="-4253"/>
          <w:tab w:val="left" w:pos="13041"/>
        </w:tabs>
        <w:spacing w:after="120"/>
        <w:ind w:right="-6" w:firstLine="709"/>
        <w:rPr>
          <w:sz w:val="22"/>
          <w:szCs w:val="22"/>
        </w:rPr>
      </w:pPr>
    </w:p>
    <w:p w14:paraId="57AB1BDB" w14:textId="2B508EB6" w:rsidR="00D56772" w:rsidRDefault="0036025C" w:rsidP="00660066">
      <w:pPr>
        <w:jc w:val="left"/>
        <w:rPr>
          <w:b/>
        </w:rPr>
      </w:pPr>
      <w:r>
        <w:rPr>
          <w:b/>
        </w:rPr>
        <w:t>Руководитель</w:t>
      </w:r>
      <w:r w:rsidR="00F526D6" w:rsidRPr="00D56772">
        <w:rPr>
          <w:b/>
        </w:rPr>
        <w:t xml:space="preserve"> сотрудника, </w:t>
      </w:r>
    </w:p>
    <w:p w14:paraId="746CBB35" w14:textId="252A8F92" w:rsidR="00660066" w:rsidRPr="00D74C99" w:rsidRDefault="00F526D6" w:rsidP="00660066">
      <w:pPr>
        <w:jc w:val="left"/>
        <w:rPr>
          <w:b/>
          <w:bCs/>
          <w:szCs w:val="24"/>
        </w:rPr>
      </w:pPr>
      <w:proofErr w:type="gramStart"/>
      <w:r w:rsidRPr="00D56772">
        <w:rPr>
          <w:b/>
        </w:rPr>
        <w:t>назначенного</w:t>
      </w:r>
      <w:proofErr w:type="gramEnd"/>
      <w:r w:rsidRPr="00D56772">
        <w:rPr>
          <w:b/>
        </w:rPr>
        <w:t xml:space="preserve"> секретарем Тендерной / Закупочной комиссии</w:t>
      </w:r>
      <w:r w:rsidR="00660066" w:rsidRPr="00B34974">
        <w:rPr>
          <w:b/>
        </w:rPr>
        <w:t xml:space="preserve">        </w:t>
      </w:r>
      <w:r w:rsidR="00660066">
        <w:t xml:space="preserve">  </w:t>
      </w:r>
      <w:r w:rsidR="00D56772">
        <w:rPr>
          <w:b/>
          <w:bCs/>
          <w:szCs w:val="24"/>
        </w:rPr>
        <w:t xml:space="preserve">     </w:t>
      </w:r>
      <w:r w:rsidR="00660066" w:rsidRPr="00D74C99">
        <w:rPr>
          <w:b/>
          <w:bCs/>
          <w:szCs w:val="24"/>
        </w:rPr>
        <w:t xml:space="preserve">____________  ФИО </w:t>
      </w:r>
    </w:p>
    <w:p w14:paraId="0A56E747" w14:textId="77777777" w:rsidR="00092765" w:rsidRDefault="00660066" w:rsidP="00660066">
      <w:pPr>
        <w:rPr>
          <w:bCs/>
          <w:sz w:val="20"/>
          <w:szCs w:val="24"/>
        </w:rPr>
      </w:pPr>
      <w:r w:rsidRPr="00D74C99">
        <w:rPr>
          <w:bCs/>
          <w:sz w:val="20"/>
          <w:szCs w:val="24"/>
        </w:rPr>
        <w:t xml:space="preserve">(в случае утверждения закупочных решений Тендерной комиссией / </w:t>
      </w:r>
      <w:r>
        <w:rPr>
          <w:bCs/>
          <w:sz w:val="20"/>
          <w:szCs w:val="24"/>
        </w:rPr>
        <w:t>Закупочной комиссией</w:t>
      </w:r>
      <w:r w:rsidRPr="00D74C99">
        <w:rPr>
          <w:bCs/>
          <w:sz w:val="20"/>
          <w:szCs w:val="24"/>
        </w:rPr>
        <w:t xml:space="preserve">)       </w:t>
      </w:r>
      <w:r w:rsidRPr="00D74C99">
        <w:rPr>
          <w:bCs/>
          <w:i/>
          <w:sz w:val="20"/>
          <w:szCs w:val="24"/>
        </w:rPr>
        <w:t xml:space="preserve">подпись   </w:t>
      </w:r>
      <w:r w:rsidRPr="00D74C99">
        <w:rPr>
          <w:bCs/>
          <w:sz w:val="20"/>
          <w:szCs w:val="24"/>
        </w:rPr>
        <w:t xml:space="preserve">                   </w:t>
      </w:r>
    </w:p>
    <w:p w14:paraId="42F34E8F" w14:textId="77777777" w:rsidR="00660066" w:rsidRDefault="00660066" w:rsidP="00660066">
      <w:pPr>
        <w:rPr>
          <w:bCs/>
          <w:sz w:val="20"/>
          <w:szCs w:val="24"/>
        </w:rPr>
      </w:pPr>
    </w:p>
    <w:p w14:paraId="0B198D88" w14:textId="77777777" w:rsidR="00660066" w:rsidRPr="00D74C99" w:rsidRDefault="00660066" w:rsidP="00660066">
      <w:pPr>
        <w:rPr>
          <w:b/>
          <w:bCs/>
          <w:sz w:val="20"/>
          <w:szCs w:val="24"/>
        </w:rPr>
      </w:pPr>
    </w:p>
    <w:p w14:paraId="6E575C1E" w14:textId="2412459D" w:rsidR="00092765" w:rsidRPr="00D74C99" w:rsidRDefault="0036025C" w:rsidP="00092765">
      <w:pPr>
        <w:rPr>
          <w:b/>
          <w:bCs/>
          <w:sz w:val="20"/>
          <w:szCs w:val="24"/>
        </w:rPr>
      </w:pPr>
      <w:r>
        <w:rPr>
          <w:b/>
          <w:bCs/>
          <w:szCs w:val="24"/>
        </w:rPr>
        <w:t>Руководитель</w:t>
      </w:r>
      <w:r w:rsidR="00092765" w:rsidRPr="00D74C99">
        <w:rPr>
          <w:b/>
          <w:bCs/>
          <w:szCs w:val="24"/>
        </w:rPr>
        <w:t xml:space="preserve"> Исполнителя закупки                                                     </w:t>
      </w:r>
      <w:r w:rsidR="00D56772">
        <w:rPr>
          <w:b/>
          <w:bCs/>
          <w:szCs w:val="24"/>
        </w:rPr>
        <w:t xml:space="preserve">  </w:t>
      </w:r>
      <w:r w:rsidR="00092765" w:rsidRPr="00D74C99">
        <w:rPr>
          <w:b/>
          <w:bCs/>
          <w:szCs w:val="24"/>
        </w:rPr>
        <w:t>______________  ФИО</w:t>
      </w:r>
      <w:r w:rsidR="00092765" w:rsidRPr="00D74C99">
        <w:rPr>
          <w:b/>
          <w:bCs/>
          <w:sz w:val="20"/>
          <w:szCs w:val="24"/>
        </w:rPr>
        <w:t xml:space="preserve"> </w:t>
      </w:r>
    </w:p>
    <w:p w14:paraId="2875D034" w14:textId="77777777" w:rsidR="00092765" w:rsidRPr="00C440FE" w:rsidRDefault="00092765" w:rsidP="00092765">
      <w:pPr>
        <w:jc w:val="left"/>
        <w:rPr>
          <w:bCs/>
          <w:i/>
          <w:sz w:val="20"/>
          <w:szCs w:val="24"/>
        </w:rPr>
      </w:pPr>
      <w:r w:rsidRPr="00C440FE">
        <w:rPr>
          <w:bCs/>
          <w:i/>
          <w:sz w:val="20"/>
          <w:szCs w:val="24"/>
        </w:rPr>
        <w:t>(в случае утверждения закупочных решений Исполнителем закупки)                                                подпись</w:t>
      </w:r>
    </w:p>
    <w:p w14:paraId="4AC1248B" w14:textId="77777777" w:rsidR="00092765" w:rsidRPr="00D74C99" w:rsidRDefault="00092765" w:rsidP="00092765">
      <w:pPr>
        <w:jc w:val="left"/>
        <w:rPr>
          <w:bCs/>
          <w:sz w:val="20"/>
          <w:szCs w:val="24"/>
        </w:rPr>
        <w:sectPr w:rsidR="00092765" w:rsidRPr="00D74C99" w:rsidSect="001C6FD1">
          <w:headerReference w:type="default" r:id="rId21"/>
          <w:pgSz w:w="12240" w:h="15840"/>
          <w:pgMar w:top="851" w:right="616" w:bottom="851" w:left="1134" w:header="720" w:footer="720" w:gutter="0"/>
          <w:cols w:space="720"/>
          <w:docGrid w:linePitch="326"/>
        </w:sectPr>
      </w:pPr>
    </w:p>
    <w:p w14:paraId="6EA3D78A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79" w:name="_Toc450918094"/>
      <w:bookmarkStart w:id="380" w:name="_Toc458791450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</w:t>
      </w:r>
      <w:r>
        <w:rPr>
          <w:b/>
        </w:rPr>
        <w:t>И</w:t>
      </w:r>
      <w:bookmarkEnd w:id="379"/>
      <w:bookmarkEnd w:id="380"/>
      <w:proofErr w:type="gramEnd"/>
    </w:p>
    <w:p w14:paraId="1E90AA51" w14:textId="77777777" w:rsidR="00092765" w:rsidRPr="00D74C99" w:rsidRDefault="00092765" w:rsidP="00092765">
      <w:pPr>
        <w:pStyle w:val="af6"/>
        <w:jc w:val="center"/>
      </w:pPr>
    </w:p>
    <w:p w14:paraId="2EE2AF88" w14:textId="77777777" w:rsidR="00092765" w:rsidRPr="00D31DF2" w:rsidRDefault="00092765" w:rsidP="00092765">
      <w:pPr>
        <w:ind w:left="709"/>
        <w:jc w:val="center"/>
        <w:outlineLvl w:val="0"/>
        <w:rPr>
          <w:b/>
        </w:rPr>
      </w:pPr>
      <w:bookmarkStart w:id="381" w:name="_Toc450918095"/>
      <w:bookmarkStart w:id="382" w:name="_Toc458791451"/>
      <w:r w:rsidRPr="00D31DF2">
        <w:rPr>
          <w:b/>
        </w:rPr>
        <w:t>Реестр поступивших конвертов по Закупочной процедуре</w:t>
      </w:r>
      <w:bookmarkEnd w:id="381"/>
      <w:bookmarkEnd w:id="382"/>
    </w:p>
    <w:p w14:paraId="4974C088" w14:textId="77777777" w:rsidR="00092765" w:rsidRPr="00D74C99" w:rsidRDefault="00092765" w:rsidP="00092765">
      <w:pPr>
        <w:pStyle w:val="af6"/>
      </w:pPr>
    </w:p>
    <w:p w14:paraId="1F0B103A" w14:textId="77777777" w:rsidR="00092765" w:rsidRPr="00D74C99" w:rsidRDefault="00092765" w:rsidP="00092765">
      <w:pPr>
        <w:pStyle w:val="af6"/>
      </w:pPr>
      <w:proofErr w:type="gramStart"/>
      <w:r w:rsidRPr="00D74C99">
        <w:t>г</w:t>
      </w:r>
      <w:proofErr w:type="gramEnd"/>
      <w:r w:rsidRPr="00D74C99">
        <w:t xml:space="preserve">. </w:t>
      </w:r>
      <w:r w:rsidR="00660066">
        <w:t>______________</w:t>
      </w:r>
    </w:p>
    <w:p w14:paraId="067A4D5A" w14:textId="77777777" w:rsidR="00092765" w:rsidRPr="00D74C99" w:rsidRDefault="00092765" w:rsidP="00092765">
      <w:pPr>
        <w:pStyle w:val="af6"/>
      </w:pPr>
    </w:p>
    <w:p w14:paraId="1CF625BA" w14:textId="77777777" w:rsidR="00092765" w:rsidRPr="00D74C99" w:rsidRDefault="00092765" w:rsidP="00092765">
      <w:pPr>
        <w:pStyle w:val="af6"/>
        <w:rPr>
          <w:b w:val="0"/>
        </w:rPr>
      </w:pPr>
      <w:proofErr w:type="spellStart"/>
      <w:r w:rsidRPr="00D74C99">
        <w:rPr>
          <w:b w:val="0"/>
        </w:rPr>
        <w:t>Укрупн</w:t>
      </w:r>
      <w:proofErr w:type="gramStart"/>
      <w:r w:rsidRPr="00D74C99">
        <w:rPr>
          <w:b w:val="0"/>
        </w:rPr>
        <w:t>e</w:t>
      </w:r>
      <w:proofErr w:type="gramEnd"/>
      <w:r w:rsidRPr="00D74C99">
        <w:rPr>
          <w:b w:val="0"/>
        </w:rPr>
        <w:t>нное</w:t>
      </w:r>
      <w:proofErr w:type="spellEnd"/>
      <w:r w:rsidRPr="00D74C99">
        <w:rPr>
          <w:b w:val="0"/>
        </w:rPr>
        <w:t xml:space="preserve"> наименование Предмета закупки:_____________________________________________</w:t>
      </w:r>
    </w:p>
    <w:p w14:paraId="2A12149B" w14:textId="77777777" w:rsidR="00092765" w:rsidRPr="00D74C99" w:rsidRDefault="00092765" w:rsidP="00092765">
      <w:pPr>
        <w:pStyle w:val="af6"/>
        <w:jc w:val="center"/>
      </w:pPr>
    </w:p>
    <w:tbl>
      <w:tblPr>
        <w:tblW w:w="1417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8647"/>
        <w:gridCol w:w="2268"/>
        <w:gridCol w:w="2693"/>
      </w:tblGrid>
      <w:tr w:rsidR="00092765" w:rsidRPr="00D74C99" w14:paraId="56050F8D" w14:textId="77777777" w:rsidTr="00D5677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2AD5574" w14:textId="77777777" w:rsidR="00092765" w:rsidRPr="00D74C99" w:rsidRDefault="00092765" w:rsidP="00092765">
            <w:pPr>
              <w:ind w:left="-36" w:right="-62"/>
              <w:jc w:val="center"/>
              <w:rPr>
                <w:sz w:val="20"/>
              </w:rPr>
            </w:pPr>
            <w:r w:rsidRPr="00D74C99">
              <w:rPr>
                <w:sz w:val="20"/>
              </w:rPr>
              <w:t xml:space="preserve">№ </w:t>
            </w:r>
          </w:p>
          <w:p w14:paraId="1EB40022" w14:textId="77777777" w:rsidR="00092765" w:rsidRPr="00D74C99" w:rsidRDefault="00092765" w:rsidP="00092765">
            <w:pPr>
              <w:ind w:left="-36" w:right="-62"/>
              <w:jc w:val="center"/>
              <w:rPr>
                <w:sz w:val="20"/>
              </w:rPr>
            </w:pPr>
            <w:proofErr w:type="gramStart"/>
            <w:r w:rsidRPr="00D74C99">
              <w:rPr>
                <w:sz w:val="20"/>
              </w:rPr>
              <w:t>п</w:t>
            </w:r>
            <w:proofErr w:type="gramEnd"/>
            <w:r w:rsidRPr="00D74C99">
              <w:rPr>
                <w:sz w:val="20"/>
              </w:rPr>
              <w:t>/п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ECA5" w14:textId="77777777" w:rsidR="00092765" w:rsidRPr="00D74C99" w:rsidRDefault="00092765" w:rsidP="00092765">
            <w:pPr>
              <w:ind w:left="-62" w:right="-90"/>
              <w:jc w:val="center"/>
              <w:rPr>
                <w:sz w:val="20"/>
              </w:rPr>
            </w:pPr>
            <w:r w:rsidRPr="00D74C99">
              <w:rPr>
                <w:sz w:val="20"/>
              </w:rPr>
              <w:t>Наименование Поставщика / Участника Закупки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19045D0C" w14:textId="77777777" w:rsidR="00092765" w:rsidRPr="00D74C99" w:rsidRDefault="00092765" w:rsidP="00092765">
            <w:pPr>
              <w:ind w:left="-62" w:right="-90"/>
              <w:jc w:val="center"/>
              <w:rPr>
                <w:sz w:val="20"/>
              </w:rPr>
            </w:pPr>
            <w:r w:rsidRPr="00D74C99">
              <w:rPr>
                <w:sz w:val="20"/>
              </w:rPr>
              <w:t xml:space="preserve">Дата и время (местное) поступления конверта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7724670" w14:textId="77777777" w:rsidR="00092765" w:rsidRPr="00D74C99" w:rsidRDefault="00092765" w:rsidP="00092765">
            <w:pPr>
              <w:ind w:left="-62"/>
              <w:jc w:val="center"/>
              <w:rPr>
                <w:sz w:val="20"/>
              </w:rPr>
            </w:pPr>
            <w:r w:rsidRPr="00D74C99">
              <w:rPr>
                <w:sz w:val="20"/>
              </w:rPr>
              <w:t>Примечания</w:t>
            </w:r>
          </w:p>
        </w:tc>
      </w:tr>
      <w:tr w:rsidR="00092765" w:rsidRPr="00D74C99" w14:paraId="0DC2E013" w14:textId="77777777" w:rsidTr="00D56772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327E66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D14A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94F39A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522E32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</w:tr>
      <w:tr w:rsidR="00092765" w:rsidRPr="00D74C99" w14:paraId="42087248" w14:textId="77777777" w:rsidTr="00D56772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1AFD51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B9B0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043D53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B16F52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</w:tr>
      <w:tr w:rsidR="00092765" w:rsidRPr="00D74C99" w14:paraId="5192DB7B" w14:textId="77777777" w:rsidTr="00D56772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1517A9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990A1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6E28FC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2723BD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</w:tr>
      <w:tr w:rsidR="00092765" w:rsidRPr="00D74C99" w14:paraId="1FAF7B63" w14:textId="77777777" w:rsidTr="00D56772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FAE503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6A12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622767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8E85CA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</w:tr>
      <w:tr w:rsidR="00092765" w:rsidRPr="00D74C99" w14:paraId="6C73A6D5" w14:textId="77777777" w:rsidTr="00D56772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1D591C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6056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ACA2EE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F33636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</w:tr>
      <w:tr w:rsidR="00092765" w:rsidRPr="00D74C99" w14:paraId="1EC662B4" w14:textId="77777777" w:rsidTr="00D56772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D424E7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8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7E93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3C79E8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1DB570" w14:textId="77777777" w:rsidR="00092765" w:rsidRPr="00D74C99" w:rsidRDefault="00092765" w:rsidP="00092765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0"/>
              </w:rPr>
            </w:pPr>
          </w:p>
        </w:tc>
      </w:tr>
    </w:tbl>
    <w:p w14:paraId="3BC56523" w14:textId="77777777" w:rsidR="00092765" w:rsidRPr="00D74C99" w:rsidRDefault="00092765" w:rsidP="00092765">
      <w:pPr>
        <w:pStyle w:val="af6"/>
      </w:pPr>
    </w:p>
    <w:p w14:paraId="1EC5D013" w14:textId="77777777" w:rsidR="00092765" w:rsidRPr="00D74C99" w:rsidRDefault="00092765" w:rsidP="00092765">
      <w:pPr>
        <w:pStyle w:val="af6"/>
      </w:pPr>
      <w:r w:rsidRPr="00D74C99">
        <w:rPr>
          <w:b w:val="0"/>
        </w:rPr>
        <w:t xml:space="preserve">Итого зарегистрировано конвертов_______ </w:t>
      </w:r>
      <w:r w:rsidRPr="00D74C99">
        <w:rPr>
          <w:b w:val="0"/>
          <w:i/>
        </w:rPr>
        <w:t>(_____________указать прописью)</w:t>
      </w:r>
      <w:r w:rsidRPr="00D74C99">
        <w:rPr>
          <w:b w:val="0"/>
        </w:rPr>
        <w:t xml:space="preserve"> шт.</w:t>
      </w:r>
    </w:p>
    <w:p w14:paraId="25CC3302" w14:textId="77777777" w:rsidR="00092765" w:rsidRPr="00D74C99" w:rsidRDefault="00092765" w:rsidP="00092765">
      <w:pPr>
        <w:pStyle w:val="af6"/>
      </w:pPr>
      <w:r w:rsidRPr="00D74C99">
        <w:rPr>
          <w:b w:val="0"/>
        </w:rPr>
        <w:t xml:space="preserve">Реестр поступивших конвертов по Закупочной процедуре закрыт </w:t>
      </w:r>
      <w:proofErr w:type="gramStart"/>
      <w:r w:rsidRPr="00D74C99">
        <w:rPr>
          <w:b w:val="0"/>
        </w:rPr>
        <w:t>в</w:t>
      </w:r>
      <w:proofErr w:type="gramEnd"/>
      <w:r w:rsidRPr="00D74C99">
        <w:rPr>
          <w:b w:val="0"/>
        </w:rPr>
        <w:t xml:space="preserve">  _____ </w:t>
      </w:r>
      <w:proofErr w:type="gramStart"/>
      <w:r w:rsidRPr="00D74C99">
        <w:rPr>
          <w:b w:val="0"/>
        </w:rPr>
        <w:t>часов</w:t>
      </w:r>
      <w:proofErr w:type="gramEnd"/>
      <w:r w:rsidRPr="00D74C99">
        <w:rPr>
          <w:b w:val="0"/>
        </w:rPr>
        <w:t xml:space="preserve"> ____ минут «____»  ________20___ г.</w:t>
      </w:r>
    </w:p>
    <w:p w14:paraId="25CD9FDB" w14:textId="77777777" w:rsidR="00092765" w:rsidRPr="00D74C99" w:rsidRDefault="00092765" w:rsidP="00092765">
      <w:pPr>
        <w:pStyle w:val="af6"/>
        <w:rPr>
          <w:b w:val="0"/>
        </w:rPr>
      </w:pPr>
    </w:p>
    <w:p w14:paraId="5C7A5D03" w14:textId="77777777" w:rsidR="00092765" w:rsidRPr="00D74C99" w:rsidRDefault="00092765" w:rsidP="00092765">
      <w:pPr>
        <w:pStyle w:val="af6"/>
      </w:pPr>
    </w:p>
    <w:p w14:paraId="5D4F2EBB" w14:textId="77777777" w:rsidR="00092765" w:rsidRPr="00D74C99" w:rsidRDefault="00092765" w:rsidP="00092765">
      <w:pPr>
        <w:pStyle w:val="af6"/>
        <w:rPr>
          <w:b w:val="0"/>
        </w:rPr>
      </w:pPr>
      <w:r w:rsidRPr="00D74C99">
        <w:t xml:space="preserve">Секретарь Тендерной комиссии / </w:t>
      </w:r>
      <w:r w:rsidR="00660066">
        <w:t>Закупочной комиссии</w:t>
      </w:r>
      <w:r w:rsidRPr="00D74C99">
        <w:t xml:space="preserve">                                                       ________________   И.О. Фамилия</w:t>
      </w:r>
    </w:p>
    <w:p w14:paraId="41C09253" w14:textId="77777777" w:rsidR="00092765" w:rsidRPr="00D74C99" w:rsidRDefault="00092765" w:rsidP="00092765">
      <w:pPr>
        <w:pStyle w:val="af6"/>
      </w:pPr>
      <w:r w:rsidRPr="00D74C99">
        <w:rPr>
          <w:b w:val="0"/>
        </w:rPr>
        <w:t xml:space="preserve">                                                                                                                                                                подпись</w:t>
      </w:r>
    </w:p>
    <w:p w14:paraId="13BA648E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</w:p>
    <w:p w14:paraId="70B04C5D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</w:p>
    <w:p w14:paraId="366E6F24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</w:p>
    <w:p w14:paraId="45AA8C86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</w:p>
    <w:p w14:paraId="3ADDBF5B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  <w:sectPr w:rsidR="00092765" w:rsidRPr="00D74C99" w:rsidSect="00092765">
          <w:headerReference w:type="default" r:id="rId22"/>
          <w:pgSz w:w="15840" w:h="12240" w:orient="landscape"/>
          <w:pgMar w:top="1134" w:right="851" w:bottom="618" w:left="851" w:header="720" w:footer="720" w:gutter="0"/>
          <w:cols w:space="720"/>
          <w:docGrid w:linePitch="326"/>
        </w:sectPr>
      </w:pPr>
    </w:p>
    <w:p w14:paraId="6802D541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383" w:name="_Toc450918096"/>
      <w:bookmarkStart w:id="384" w:name="_Toc458791452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</w:t>
      </w:r>
      <w:r>
        <w:rPr>
          <w:b/>
        </w:rPr>
        <w:t>К</w:t>
      </w:r>
      <w:bookmarkEnd w:id="383"/>
      <w:bookmarkEnd w:id="384"/>
      <w:proofErr w:type="gramEnd"/>
    </w:p>
    <w:p w14:paraId="4FBC1E97" w14:textId="77777777" w:rsidR="00092765" w:rsidRDefault="00092765" w:rsidP="00092765">
      <w:pPr>
        <w:ind w:left="709"/>
        <w:jc w:val="center"/>
        <w:outlineLvl w:val="0"/>
        <w:rPr>
          <w:b/>
        </w:rPr>
      </w:pPr>
      <w:bookmarkStart w:id="385" w:name="_Toc426632674"/>
      <w:bookmarkStart w:id="386" w:name="_Toc426632802"/>
      <w:bookmarkStart w:id="387" w:name="_Toc426632866"/>
      <w:bookmarkStart w:id="388" w:name="_Toc426632936"/>
      <w:bookmarkStart w:id="389" w:name="_Toc427159471"/>
      <w:bookmarkStart w:id="390" w:name="_Toc428178651"/>
      <w:bookmarkStart w:id="391" w:name="_Toc428178695"/>
      <w:bookmarkStart w:id="392" w:name="_Toc428179050"/>
      <w:bookmarkStart w:id="393" w:name="_Toc428183667"/>
      <w:bookmarkStart w:id="394" w:name="_Toc438145401"/>
      <w:bookmarkStart w:id="395" w:name="_Toc438837897"/>
      <w:bookmarkStart w:id="396" w:name="_Toc440545745"/>
      <w:bookmarkStart w:id="397" w:name="_Toc442114032"/>
      <w:bookmarkStart w:id="398" w:name="_Toc442451654"/>
      <w:bookmarkStart w:id="399" w:name="_Toc442782195"/>
      <w:bookmarkStart w:id="400" w:name="_Toc442804327"/>
      <w:bookmarkStart w:id="401" w:name="_Toc442804458"/>
      <w:bookmarkStart w:id="402" w:name="_Toc442804538"/>
      <w:bookmarkStart w:id="403" w:name="_Toc442859525"/>
    </w:p>
    <w:p w14:paraId="7EEE69FB" w14:textId="77777777" w:rsidR="00092765" w:rsidRPr="00D31DF2" w:rsidRDefault="00092765" w:rsidP="00092765">
      <w:pPr>
        <w:ind w:left="709"/>
        <w:jc w:val="center"/>
        <w:outlineLvl w:val="0"/>
        <w:rPr>
          <w:b/>
        </w:rPr>
      </w:pPr>
      <w:bookmarkStart w:id="404" w:name="_Toc450918098"/>
      <w:bookmarkStart w:id="405" w:name="_Toc458791453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r w:rsidRPr="00D31DF2">
        <w:rPr>
          <w:b/>
        </w:rPr>
        <w:t>ПРОТОКОЛ</w:t>
      </w:r>
      <w:bookmarkEnd w:id="404"/>
      <w:bookmarkEnd w:id="405"/>
    </w:p>
    <w:p w14:paraId="1B64CE4D" w14:textId="77777777" w:rsidR="00092765" w:rsidRPr="00F759F1" w:rsidRDefault="00092765" w:rsidP="00092765">
      <w:pPr>
        <w:jc w:val="right"/>
        <w:outlineLvl w:val="0"/>
      </w:pPr>
      <w:bookmarkStart w:id="406" w:name="_Toc450918099"/>
      <w:bookmarkStart w:id="407" w:name="_Toc458791454"/>
      <w:proofErr w:type="gramStart"/>
      <w:r w:rsidRPr="00D31DF2">
        <w:rPr>
          <w:b/>
        </w:rPr>
        <w:t xml:space="preserve">вскрытия конвертов, поданных </w:t>
      </w:r>
      <w:r w:rsidRPr="00F759F1">
        <w:rPr>
          <w:i/>
        </w:rPr>
        <w:t>[</w:t>
      </w:r>
      <w:r w:rsidRPr="009411F3">
        <w:rPr>
          <w:i/>
        </w:rPr>
        <w:t xml:space="preserve">Поставщиками / </w:t>
      </w:r>
      <w:r w:rsidRPr="006C4FCC">
        <w:rPr>
          <w:i/>
        </w:rPr>
        <w:t>Участниками Закупки</w:t>
      </w:r>
      <w:r w:rsidRPr="00F759F1">
        <w:rPr>
          <w:i/>
        </w:rPr>
        <w:t>]</w:t>
      </w:r>
      <w:r w:rsidRPr="00D31DF2">
        <w:rPr>
          <w:b/>
        </w:rPr>
        <w:t xml:space="preserve"> в ответ на </w:t>
      </w:r>
      <w:r w:rsidRPr="00F759F1">
        <w:rPr>
          <w:i/>
        </w:rPr>
        <w:t>[</w:t>
      </w:r>
      <w:r w:rsidRPr="009411F3">
        <w:rPr>
          <w:i/>
        </w:rPr>
        <w:t>приглашение</w:t>
      </w:r>
      <w:bookmarkEnd w:id="406"/>
      <w:bookmarkEnd w:id="407"/>
      <w:proofErr w:type="gramEnd"/>
    </w:p>
    <w:p w14:paraId="054B2D3A" w14:textId="77777777" w:rsidR="00092765" w:rsidRPr="00D74C99" w:rsidRDefault="00092765" w:rsidP="00092765">
      <w:pPr>
        <w:pStyle w:val="af6"/>
        <w:jc w:val="center"/>
        <w:rPr>
          <w:iCs/>
        </w:rPr>
      </w:pPr>
      <w:r w:rsidRPr="009411F3">
        <w:rPr>
          <w:b w:val="0"/>
          <w:i/>
          <w:iCs/>
        </w:rPr>
        <w:t xml:space="preserve"> </w:t>
      </w:r>
      <w:proofErr w:type="gramStart"/>
      <w:r w:rsidRPr="009411F3">
        <w:rPr>
          <w:b w:val="0"/>
          <w:i/>
          <w:iCs/>
        </w:rPr>
        <w:t>к уча</w:t>
      </w:r>
      <w:r w:rsidRPr="006C4FCC">
        <w:rPr>
          <w:b w:val="0"/>
          <w:i/>
          <w:iCs/>
        </w:rPr>
        <w:t xml:space="preserve">стию в Закупочной процедуре / Запрос на предоставление улучшенных </w:t>
      </w:r>
      <w:r>
        <w:rPr>
          <w:b w:val="0"/>
          <w:i/>
          <w:iCs/>
        </w:rPr>
        <w:t xml:space="preserve">Коммерческих </w:t>
      </w:r>
      <w:r w:rsidRPr="006C4FCC">
        <w:rPr>
          <w:b w:val="0"/>
          <w:i/>
          <w:iCs/>
        </w:rPr>
        <w:t>предложений</w:t>
      </w:r>
      <w:r w:rsidRPr="00F759F1">
        <w:rPr>
          <w:b w:val="0"/>
          <w:i/>
          <w:iCs/>
        </w:rPr>
        <w:t>]</w:t>
      </w:r>
      <w:r w:rsidRPr="00D74C99">
        <w:rPr>
          <w:b w:val="0"/>
          <w:i/>
          <w:iCs/>
        </w:rPr>
        <w:t xml:space="preserve"> </w:t>
      </w:r>
      <w:r w:rsidRPr="00D74C99">
        <w:rPr>
          <w:iCs/>
        </w:rPr>
        <w:t>№_________ от__________</w:t>
      </w:r>
      <w:proofErr w:type="gramEnd"/>
    </w:p>
    <w:p w14:paraId="3012C7F6" w14:textId="77777777" w:rsidR="00092765" w:rsidRPr="00D74C99" w:rsidRDefault="00092765" w:rsidP="00092765">
      <w:pPr>
        <w:pStyle w:val="af6"/>
        <w:jc w:val="center"/>
      </w:pPr>
      <w:r w:rsidRPr="00D74C99">
        <w:t xml:space="preserve">по Предмету закупки </w:t>
      </w:r>
      <w:r w:rsidRPr="00F759F1">
        <w:rPr>
          <w:b w:val="0"/>
          <w:i/>
        </w:rPr>
        <w:t>[</w:t>
      </w:r>
      <w:r w:rsidRPr="00D74C99">
        <w:rPr>
          <w:b w:val="0"/>
          <w:i/>
        </w:rPr>
        <w:t>указать краткое наименование Предмета закупки</w:t>
      </w:r>
      <w:r w:rsidRPr="00F759F1">
        <w:rPr>
          <w:b w:val="0"/>
          <w:i/>
        </w:rPr>
        <w:t>]</w:t>
      </w:r>
    </w:p>
    <w:p w14:paraId="5B8E038E" w14:textId="77777777" w:rsidR="00092765" w:rsidRPr="00D74C99" w:rsidRDefault="00092765" w:rsidP="00092765">
      <w:pPr>
        <w:tabs>
          <w:tab w:val="left" w:pos="8364"/>
        </w:tabs>
        <w:ind w:right="-286"/>
        <w:rPr>
          <w:sz w:val="22"/>
          <w:szCs w:val="22"/>
        </w:rPr>
      </w:pPr>
    </w:p>
    <w:p w14:paraId="722B3A98" w14:textId="77777777" w:rsidR="00092765" w:rsidRPr="00D74C99" w:rsidRDefault="00092765" w:rsidP="00092765">
      <w:pPr>
        <w:tabs>
          <w:tab w:val="left" w:pos="8364"/>
        </w:tabs>
        <w:ind w:right="-286"/>
        <w:rPr>
          <w:sz w:val="22"/>
          <w:szCs w:val="22"/>
        </w:rPr>
      </w:pPr>
    </w:p>
    <w:p w14:paraId="7F73DB84" w14:textId="77777777" w:rsidR="00092765" w:rsidRPr="00D74C99" w:rsidRDefault="00092765" w:rsidP="00092765">
      <w:pPr>
        <w:tabs>
          <w:tab w:val="left" w:pos="8364"/>
        </w:tabs>
        <w:ind w:right="-286"/>
        <w:rPr>
          <w:sz w:val="22"/>
          <w:szCs w:val="22"/>
        </w:rPr>
      </w:pPr>
    </w:p>
    <w:p w14:paraId="1AB9525D" w14:textId="77777777" w:rsidR="00092765" w:rsidRPr="00D74C99" w:rsidRDefault="00092765" w:rsidP="00092765">
      <w:pPr>
        <w:tabs>
          <w:tab w:val="left" w:pos="8364"/>
        </w:tabs>
        <w:ind w:right="-286"/>
        <w:rPr>
          <w:sz w:val="22"/>
          <w:szCs w:val="22"/>
        </w:rPr>
      </w:pPr>
      <w:r w:rsidRPr="00D74C99">
        <w:rPr>
          <w:sz w:val="22"/>
          <w:szCs w:val="22"/>
        </w:rPr>
        <w:t xml:space="preserve">«__» __________ 20____ г.                                                                                                      № ГМК-_____/_____ </w:t>
      </w:r>
    </w:p>
    <w:p w14:paraId="5299738E" w14:textId="77777777" w:rsidR="00092765" w:rsidRPr="00D74C99" w:rsidRDefault="00092765" w:rsidP="00092765">
      <w:pPr>
        <w:pStyle w:val="af6"/>
        <w:ind w:firstLine="720"/>
        <w:rPr>
          <w:b w:val="0"/>
        </w:rPr>
      </w:pPr>
    </w:p>
    <w:p w14:paraId="63F2EA25" w14:textId="77777777" w:rsidR="00092765" w:rsidRPr="00D74C99" w:rsidRDefault="00092765" w:rsidP="00092765">
      <w:pPr>
        <w:pStyle w:val="af6"/>
        <w:rPr>
          <w:iCs/>
        </w:rPr>
      </w:pPr>
    </w:p>
    <w:p w14:paraId="790D8C4B" w14:textId="77777777" w:rsidR="00092765" w:rsidRPr="00D74C99" w:rsidRDefault="00092765" w:rsidP="00092765">
      <w:pPr>
        <w:pStyle w:val="af6"/>
        <w:ind w:firstLine="720"/>
        <w:rPr>
          <w:iCs/>
        </w:rPr>
      </w:pPr>
      <w:r w:rsidRPr="00D74C99">
        <w:rPr>
          <w:iCs/>
        </w:rPr>
        <w:t>На процедуре по вскрытию конвертов присутствовали:</w:t>
      </w:r>
    </w:p>
    <w:p w14:paraId="17CC06F2" w14:textId="77777777" w:rsidR="00092765" w:rsidRPr="00D74C99" w:rsidRDefault="00092765" w:rsidP="00092765">
      <w:pPr>
        <w:pStyle w:val="af6"/>
        <w:rPr>
          <w:iCs/>
        </w:rPr>
      </w:pPr>
    </w:p>
    <w:p w14:paraId="09332265" w14:textId="77777777" w:rsidR="00092765" w:rsidRPr="00D74C99" w:rsidRDefault="00092765" w:rsidP="00092765">
      <w:pPr>
        <w:pStyle w:val="af6"/>
        <w:ind w:firstLine="720"/>
        <w:rPr>
          <w:iCs/>
        </w:rPr>
      </w:pPr>
      <w:r w:rsidRPr="00D74C99">
        <w:rPr>
          <w:iCs/>
        </w:rPr>
        <w:t xml:space="preserve">Секретарь Тендерной комиссии / </w:t>
      </w:r>
      <w:r w:rsidR="00660066">
        <w:rPr>
          <w:iCs/>
        </w:rPr>
        <w:t>Закупочной комиссии</w:t>
      </w:r>
      <w:r w:rsidRPr="00D74C99">
        <w:rPr>
          <w:iCs/>
        </w:rPr>
        <w:t xml:space="preserve"> _________________</w:t>
      </w:r>
    </w:p>
    <w:p w14:paraId="09BB442D" w14:textId="77777777" w:rsidR="00092765" w:rsidRPr="00D74C99" w:rsidRDefault="00092765" w:rsidP="00092765">
      <w:pPr>
        <w:pStyle w:val="af6"/>
      </w:pPr>
    </w:p>
    <w:p w14:paraId="703330C3" w14:textId="77777777" w:rsidR="00092765" w:rsidRPr="00D74C99" w:rsidRDefault="00092765" w:rsidP="00092765">
      <w:pPr>
        <w:pStyle w:val="af6"/>
        <w:ind w:firstLine="720"/>
        <w:rPr>
          <w:b w:val="0"/>
        </w:rPr>
      </w:pPr>
      <w:r w:rsidRPr="00D74C99">
        <w:t>Члены Экспертной группы:</w:t>
      </w:r>
    </w:p>
    <w:p w14:paraId="76E28E71" w14:textId="77777777" w:rsidR="00092765" w:rsidRPr="00D74C99" w:rsidRDefault="00092765" w:rsidP="00092765">
      <w:pPr>
        <w:spacing w:after="120"/>
        <w:ind w:left="2160" w:right="-286" w:hanging="2160"/>
        <w:rPr>
          <w:b/>
          <w:iCs/>
          <w:color w:val="000000"/>
        </w:rPr>
      </w:pPr>
    </w:p>
    <w:p w14:paraId="6C7F6A94" w14:textId="77777777" w:rsidR="00092765" w:rsidRPr="00D74C99" w:rsidRDefault="00092765" w:rsidP="00092765">
      <w:pPr>
        <w:spacing w:after="120"/>
        <w:ind w:left="2160" w:right="-286" w:hanging="1451"/>
        <w:rPr>
          <w:iCs/>
          <w:color w:val="000000"/>
        </w:rPr>
      </w:pPr>
      <w:r w:rsidRPr="00D74C99">
        <w:rPr>
          <w:b/>
          <w:iCs/>
          <w:color w:val="000000"/>
        </w:rPr>
        <w:t xml:space="preserve">Другие </w:t>
      </w:r>
      <w:proofErr w:type="spellStart"/>
      <w:r w:rsidRPr="00D74C99">
        <w:rPr>
          <w:b/>
          <w:iCs/>
          <w:color w:val="000000"/>
        </w:rPr>
        <w:t>приглаш</w:t>
      </w:r>
      <w:proofErr w:type="gramStart"/>
      <w:r w:rsidRPr="00D74C99">
        <w:rPr>
          <w:b/>
          <w:iCs/>
          <w:color w:val="000000"/>
        </w:rPr>
        <w:t>e</w:t>
      </w:r>
      <w:proofErr w:type="gramEnd"/>
      <w:r w:rsidRPr="00D74C99">
        <w:rPr>
          <w:b/>
          <w:iCs/>
          <w:color w:val="000000"/>
        </w:rPr>
        <w:t>нные</w:t>
      </w:r>
      <w:proofErr w:type="spellEnd"/>
      <w:r w:rsidRPr="00D74C99">
        <w:rPr>
          <w:b/>
          <w:iCs/>
          <w:color w:val="000000"/>
        </w:rPr>
        <w:t xml:space="preserve">: </w:t>
      </w:r>
    </w:p>
    <w:p w14:paraId="6F288E66" w14:textId="77777777" w:rsidR="00092765" w:rsidRPr="00D74C99" w:rsidRDefault="00092765" w:rsidP="00092765">
      <w:pPr>
        <w:suppressAutoHyphens/>
        <w:spacing w:before="120"/>
        <w:ind w:firstLine="709"/>
        <w:rPr>
          <w:lang w:eastAsia="ar-SA"/>
        </w:rPr>
      </w:pPr>
    </w:p>
    <w:p w14:paraId="01EBC8C8" w14:textId="77777777" w:rsidR="00092765" w:rsidRPr="00D74C99" w:rsidRDefault="00092765" w:rsidP="00092765">
      <w:pPr>
        <w:suppressAutoHyphens/>
        <w:spacing w:before="120"/>
        <w:ind w:firstLine="709"/>
        <w:rPr>
          <w:lang w:eastAsia="ar-SA"/>
        </w:rPr>
      </w:pPr>
      <w:r w:rsidRPr="00D74C99">
        <w:rPr>
          <w:lang w:eastAsia="ar-SA"/>
        </w:rPr>
        <w:t xml:space="preserve">Процедура вскрытия конвертов проводилась «___» _________ 20___ года по адресу: </w:t>
      </w:r>
      <w:r w:rsidR="00660066">
        <w:rPr>
          <w:lang w:eastAsia="ar-SA"/>
        </w:rPr>
        <w:t>__________________________________________________</w:t>
      </w:r>
      <w:r w:rsidRPr="00D74C99">
        <w:rPr>
          <w:lang w:eastAsia="ar-SA"/>
        </w:rPr>
        <w:t xml:space="preserve">. </w:t>
      </w:r>
    </w:p>
    <w:p w14:paraId="4D825F85" w14:textId="77777777" w:rsidR="00092765" w:rsidRPr="00D74C99" w:rsidRDefault="00092765" w:rsidP="00092765">
      <w:pPr>
        <w:suppressAutoHyphens/>
        <w:spacing w:before="120"/>
        <w:ind w:firstLine="709"/>
        <w:rPr>
          <w:lang w:eastAsia="ar-SA"/>
        </w:rPr>
      </w:pPr>
      <w:r w:rsidRPr="00D74C99">
        <w:rPr>
          <w:lang w:eastAsia="ar-SA"/>
        </w:rPr>
        <w:t xml:space="preserve">Время начала процедуры вскрытия конвертов </w:t>
      </w:r>
      <w:proofErr w:type="gramStart"/>
      <w:r w:rsidRPr="00D74C99">
        <w:rPr>
          <w:b/>
          <w:lang w:eastAsia="ar-SA"/>
        </w:rPr>
        <w:t>в</w:t>
      </w:r>
      <w:proofErr w:type="gramEnd"/>
      <w:r w:rsidRPr="00D74C99">
        <w:rPr>
          <w:b/>
          <w:lang w:eastAsia="ar-SA"/>
        </w:rPr>
        <w:t xml:space="preserve"> _____ </w:t>
      </w:r>
      <w:proofErr w:type="gramStart"/>
      <w:r w:rsidRPr="00D74C99">
        <w:rPr>
          <w:b/>
          <w:lang w:eastAsia="ar-SA"/>
        </w:rPr>
        <w:t>часов</w:t>
      </w:r>
      <w:proofErr w:type="gramEnd"/>
      <w:r w:rsidRPr="00D74C99">
        <w:rPr>
          <w:b/>
          <w:lang w:eastAsia="ar-SA"/>
        </w:rPr>
        <w:t xml:space="preserve"> _____ минут</w:t>
      </w:r>
      <w:r w:rsidRPr="00D74C99">
        <w:rPr>
          <w:lang w:eastAsia="ar-SA"/>
        </w:rPr>
        <w:t xml:space="preserve"> (время московское).</w:t>
      </w:r>
    </w:p>
    <w:p w14:paraId="1D975A5F" w14:textId="77777777" w:rsidR="00092765" w:rsidRPr="00D74C99" w:rsidRDefault="00092765" w:rsidP="00092765">
      <w:pPr>
        <w:spacing w:before="120"/>
        <w:ind w:right="-6" w:firstLine="709"/>
        <w:rPr>
          <w:rFonts w:eastAsia="Calibri"/>
          <w:szCs w:val="24"/>
          <w:lang w:eastAsia="en-US"/>
        </w:rPr>
      </w:pPr>
      <w:r w:rsidRPr="00D74C99">
        <w:rPr>
          <w:rFonts w:eastAsia="Calibri"/>
          <w:szCs w:val="24"/>
          <w:lang w:eastAsia="en-US"/>
        </w:rPr>
        <w:t xml:space="preserve">Срок окончания подачи предложения в соответствии с </w:t>
      </w:r>
      <w:r w:rsidRPr="00D74C99">
        <w:rPr>
          <w:rFonts w:eastAsia="Calibri"/>
          <w:i/>
          <w:szCs w:val="24"/>
          <w:lang w:eastAsia="en-US"/>
        </w:rPr>
        <w:t>[приглашением к участию в Закупочной процедуре / Запросом на предоставление улучшенных предложений]</w:t>
      </w:r>
      <w:r w:rsidRPr="00D74C99">
        <w:rPr>
          <w:lang w:eastAsia="ar-SA"/>
        </w:rPr>
        <w:t xml:space="preserve"> «___» __________ 20___ </w:t>
      </w:r>
      <w:proofErr w:type="gramStart"/>
      <w:r w:rsidRPr="00D74C99">
        <w:rPr>
          <w:b/>
          <w:lang w:eastAsia="ar-SA"/>
        </w:rPr>
        <w:t>в</w:t>
      </w:r>
      <w:proofErr w:type="gramEnd"/>
      <w:r w:rsidRPr="00D74C99">
        <w:rPr>
          <w:b/>
          <w:lang w:eastAsia="ar-SA"/>
        </w:rPr>
        <w:t xml:space="preserve"> ____ часов _____ минут</w:t>
      </w:r>
    </w:p>
    <w:p w14:paraId="5272ABF4" w14:textId="77777777" w:rsidR="00092765" w:rsidRPr="00D74C99" w:rsidRDefault="00092765" w:rsidP="00092765">
      <w:pPr>
        <w:spacing w:before="120"/>
        <w:ind w:right="-6" w:firstLine="709"/>
        <w:rPr>
          <w:b/>
          <w:lang w:eastAsia="ar-SA"/>
        </w:rPr>
      </w:pPr>
      <w:r w:rsidRPr="00D74C99">
        <w:rPr>
          <w:lang w:eastAsia="ar-SA"/>
        </w:rPr>
        <w:t>Общее количество конвертов, поступивших до окончания срока подачи предложений</w:t>
      </w:r>
      <w:r w:rsidRPr="00D74C99">
        <w:rPr>
          <w:b/>
          <w:lang w:eastAsia="ar-SA"/>
        </w:rPr>
        <w:t>_____ шт.</w:t>
      </w:r>
    </w:p>
    <w:p w14:paraId="143B8762" w14:textId="77777777" w:rsidR="00092765" w:rsidRPr="00D74C99" w:rsidRDefault="00092765" w:rsidP="00092765">
      <w:pPr>
        <w:spacing w:before="120"/>
        <w:ind w:right="-6" w:firstLine="709"/>
        <w:rPr>
          <w:b/>
          <w:lang w:eastAsia="ar-SA"/>
        </w:rPr>
      </w:pPr>
    </w:p>
    <w:p w14:paraId="4AC588FA" w14:textId="77777777" w:rsidR="00092765" w:rsidRPr="00D74C99" w:rsidRDefault="00092765" w:rsidP="00092765">
      <w:pPr>
        <w:spacing w:before="120"/>
        <w:ind w:right="-6" w:firstLine="709"/>
        <w:rPr>
          <w:b/>
          <w:lang w:eastAsia="ar-SA"/>
        </w:rPr>
      </w:pPr>
    </w:p>
    <w:p w14:paraId="1724B883" w14:textId="77777777" w:rsidR="00092765" w:rsidRPr="00D74C99" w:rsidRDefault="00092765" w:rsidP="00092765">
      <w:pPr>
        <w:spacing w:before="120"/>
        <w:ind w:right="-6" w:firstLine="709"/>
        <w:rPr>
          <w:b/>
          <w:lang w:eastAsia="ar-SA"/>
        </w:rPr>
      </w:pPr>
    </w:p>
    <w:p w14:paraId="76C73D52" w14:textId="77777777" w:rsidR="00092765" w:rsidRPr="00D74C99" w:rsidRDefault="00092765" w:rsidP="00092765">
      <w:pPr>
        <w:spacing w:before="120"/>
        <w:ind w:right="-6" w:firstLine="709"/>
        <w:rPr>
          <w:rFonts w:eastAsia="Calibri"/>
          <w:b/>
          <w:szCs w:val="24"/>
          <w:lang w:eastAsia="en-US"/>
        </w:rPr>
      </w:pPr>
      <w:r w:rsidRPr="00D74C99">
        <w:rPr>
          <w:rFonts w:eastAsia="Calibri"/>
          <w:b/>
          <w:szCs w:val="24"/>
          <w:lang w:eastAsia="en-US"/>
        </w:rPr>
        <w:t>Перечень Поставщиков (с указанием ИНН и ценового предложения), подавших конверты до окончания установленного срока подачи предложений: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843"/>
        <w:gridCol w:w="2268"/>
        <w:gridCol w:w="2268"/>
      </w:tblGrid>
      <w:tr w:rsidR="00C16542" w:rsidRPr="00D74C99" w14:paraId="27A55FEA" w14:textId="77777777" w:rsidTr="00C16542">
        <w:tc>
          <w:tcPr>
            <w:tcW w:w="562" w:type="dxa"/>
            <w:shd w:val="clear" w:color="auto" w:fill="auto"/>
            <w:vAlign w:val="center"/>
          </w:tcPr>
          <w:p w14:paraId="54887AC8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 xml:space="preserve">№ </w:t>
            </w:r>
            <w:proofErr w:type="gramStart"/>
            <w:r w:rsidRPr="00D74C99">
              <w:rPr>
                <w:rFonts w:eastAsia="Calibri"/>
                <w:szCs w:val="24"/>
                <w:lang w:eastAsia="en-US"/>
              </w:rPr>
              <w:t>п</w:t>
            </w:r>
            <w:proofErr w:type="gramEnd"/>
            <w:r w:rsidRPr="00D74C99">
              <w:rPr>
                <w:rFonts w:eastAsia="Calibri"/>
                <w:szCs w:val="24"/>
                <w:lang w:eastAsia="en-US"/>
              </w:rPr>
              <w:t>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DB3E93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Наименование Поставщика / Участника закупки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FC40CD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ИНН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4EE98B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Стоимость ценового предложения без НДС, валюта.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6230B7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Примечание</w:t>
            </w:r>
          </w:p>
          <w:p w14:paraId="6AF3D7A9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(отзыв/изменение)</w:t>
            </w:r>
          </w:p>
        </w:tc>
      </w:tr>
      <w:tr w:rsidR="00C16542" w:rsidRPr="00D74C99" w14:paraId="62D749E5" w14:textId="77777777" w:rsidTr="00C16542">
        <w:tc>
          <w:tcPr>
            <w:tcW w:w="562" w:type="dxa"/>
            <w:shd w:val="clear" w:color="auto" w:fill="auto"/>
            <w:vAlign w:val="center"/>
          </w:tcPr>
          <w:p w14:paraId="0E5D4EAE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CA0254E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6C3EEBD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5AA947C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2C0F525B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C16542" w:rsidRPr="00D74C99" w14:paraId="06C294FB" w14:textId="77777777" w:rsidTr="00C16542">
        <w:tc>
          <w:tcPr>
            <w:tcW w:w="562" w:type="dxa"/>
            <w:shd w:val="clear" w:color="auto" w:fill="auto"/>
            <w:vAlign w:val="center"/>
          </w:tcPr>
          <w:p w14:paraId="783AB20D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ECD9115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F43D647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880412D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4B513DF4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C16542" w:rsidRPr="00D74C99" w14:paraId="3079B28D" w14:textId="77777777" w:rsidTr="00C16542">
        <w:tc>
          <w:tcPr>
            <w:tcW w:w="562" w:type="dxa"/>
            <w:shd w:val="clear" w:color="auto" w:fill="auto"/>
            <w:vAlign w:val="center"/>
          </w:tcPr>
          <w:p w14:paraId="71DA24C4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8C16D43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897923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7F8E65E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12AA75E6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14:paraId="47C39554" w14:textId="77777777" w:rsidR="00092765" w:rsidRPr="00D74C99" w:rsidRDefault="00092765" w:rsidP="00092765">
      <w:pPr>
        <w:spacing w:before="120"/>
        <w:ind w:right="-6" w:firstLine="709"/>
        <w:rPr>
          <w:rFonts w:eastAsia="Calibri"/>
          <w:b/>
          <w:szCs w:val="24"/>
          <w:lang w:eastAsia="en-US"/>
        </w:rPr>
      </w:pPr>
    </w:p>
    <w:p w14:paraId="354483A5" w14:textId="77777777" w:rsidR="00092765" w:rsidRPr="00D74C99" w:rsidRDefault="00092765" w:rsidP="00092765">
      <w:pPr>
        <w:spacing w:before="120"/>
        <w:ind w:right="-6" w:firstLine="709"/>
        <w:rPr>
          <w:rFonts w:eastAsia="Calibri"/>
          <w:b/>
          <w:szCs w:val="24"/>
          <w:lang w:eastAsia="en-US"/>
        </w:rPr>
      </w:pPr>
      <w:r w:rsidRPr="00D74C99">
        <w:rPr>
          <w:rFonts w:eastAsia="Calibri"/>
          <w:b/>
          <w:szCs w:val="24"/>
          <w:lang w:eastAsia="en-US"/>
        </w:rPr>
        <w:lastRenderedPageBreak/>
        <w:t>Перечень Поставщиков (с указанием ИНН и ценового предложения), подавших конверты с нарушением срока окончания подачи предложений и отклоненных в силу данного обстоятельства: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843"/>
        <w:gridCol w:w="2268"/>
        <w:gridCol w:w="2268"/>
      </w:tblGrid>
      <w:tr w:rsidR="00C16542" w:rsidRPr="00D74C99" w14:paraId="79B691F1" w14:textId="77777777" w:rsidTr="00C16542">
        <w:tc>
          <w:tcPr>
            <w:tcW w:w="562" w:type="dxa"/>
            <w:shd w:val="clear" w:color="auto" w:fill="auto"/>
            <w:vAlign w:val="center"/>
          </w:tcPr>
          <w:p w14:paraId="207B1966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 xml:space="preserve">№ </w:t>
            </w:r>
            <w:proofErr w:type="gramStart"/>
            <w:r w:rsidRPr="00D74C99">
              <w:rPr>
                <w:rFonts w:eastAsia="Calibri"/>
                <w:szCs w:val="24"/>
                <w:lang w:eastAsia="en-US"/>
              </w:rPr>
              <w:t>п</w:t>
            </w:r>
            <w:proofErr w:type="gramEnd"/>
            <w:r w:rsidRPr="00D74C99">
              <w:rPr>
                <w:rFonts w:eastAsia="Calibri"/>
                <w:szCs w:val="24"/>
                <w:lang w:eastAsia="en-US"/>
              </w:rPr>
              <w:t>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D8A2A55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Наименование Поставщика / Участника закупки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886D546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ИНН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7B0A277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Стоимость ценового предложения без НДС, валюта.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558660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Примечание</w:t>
            </w:r>
          </w:p>
          <w:p w14:paraId="2210CDDE" w14:textId="77777777" w:rsidR="00092765" w:rsidRPr="00D74C99" w:rsidRDefault="00092765" w:rsidP="00092765">
            <w:pPr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(отзыв/изменение)</w:t>
            </w:r>
          </w:p>
        </w:tc>
      </w:tr>
      <w:tr w:rsidR="00C16542" w:rsidRPr="00D74C99" w14:paraId="28FB284D" w14:textId="77777777" w:rsidTr="00C16542">
        <w:tc>
          <w:tcPr>
            <w:tcW w:w="562" w:type="dxa"/>
            <w:shd w:val="clear" w:color="auto" w:fill="auto"/>
            <w:vAlign w:val="center"/>
          </w:tcPr>
          <w:p w14:paraId="6C09B1A6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F12B1C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10FAA1D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0FDE550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5753128A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C16542" w:rsidRPr="00D74C99" w14:paraId="36E93FE3" w14:textId="77777777" w:rsidTr="00C16542">
        <w:tc>
          <w:tcPr>
            <w:tcW w:w="562" w:type="dxa"/>
            <w:shd w:val="clear" w:color="auto" w:fill="auto"/>
            <w:vAlign w:val="center"/>
          </w:tcPr>
          <w:p w14:paraId="4645E897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2F8C1CD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C2F79E4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463DDF2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66466DA5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C16542" w:rsidRPr="00D74C99" w14:paraId="3A8E4F2A" w14:textId="77777777" w:rsidTr="00C16542">
        <w:tc>
          <w:tcPr>
            <w:tcW w:w="562" w:type="dxa"/>
            <w:shd w:val="clear" w:color="auto" w:fill="auto"/>
            <w:vAlign w:val="center"/>
          </w:tcPr>
          <w:p w14:paraId="2D44C55A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  <w:r w:rsidRPr="00D74C99">
              <w:rPr>
                <w:rFonts w:eastAsia="Calibri"/>
                <w:szCs w:val="24"/>
                <w:lang w:eastAsia="en-US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253D806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5933F37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CECDD13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14:paraId="45E9EF4E" w14:textId="77777777" w:rsidR="00092765" w:rsidRPr="00D74C99" w:rsidRDefault="00092765" w:rsidP="00092765">
            <w:pPr>
              <w:spacing w:before="120"/>
              <w:ind w:right="-6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</w:tbl>
    <w:p w14:paraId="007FD135" w14:textId="77777777" w:rsidR="00092765" w:rsidRPr="00D74C99" w:rsidRDefault="00092765" w:rsidP="00092765">
      <w:pPr>
        <w:spacing w:before="120"/>
        <w:ind w:right="-6" w:firstLine="709"/>
        <w:rPr>
          <w:b/>
          <w:sz w:val="26"/>
        </w:rPr>
      </w:pPr>
      <w:r w:rsidRPr="00D74C99">
        <w:rPr>
          <w:lang w:eastAsia="ar-SA"/>
        </w:rPr>
        <w:t xml:space="preserve">Вскрытие конвертов проводилось Секретарем Тендерной комиссии / </w:t>
      </w:r>
      <w:r w:rsidR="00660066">
        <w:rPr>
          <w:lang w:eastAsia="ar-SA"/>
        </w:rPr>
        <w:t>Закупочной комиссии</w:t>
      </w:r>
      <w:r w:rsidRPr="00D74C99">
        <w:rPr>
          <w:lang w:eastAsia="ar-SA"/>
        </w:rPr>
        <w:t xml:space="preserve"> в порядке их поступления согласно реестру поступивших</w:t>
      </w:r>
      <w:r w:rsidRPr="00D74C99">
        <w:t xml:space="preserve"> конвертов по Закупочной процедуре</w:t>
      </w:r>
      <w:r w:rsidRPr="00D74C99">
        <w:rPr>
          <w:lang w:eastAsia="ar-SA"/>
        </w:rPr>
        <w:t>.</w:t>
      </w:r>
    </w:p>
    <w:p w14:paraId="428994A7" w14:textId="77777777" w:rsidR="00092765" w:rsidRPr="00D74C99" w:rsidRDefault="00092765" w:rsidP="00092765">
      <w:pPr>
        <w:spacing w:before="120"/>
        <w:ind w:right="-6" w:firstLine="709"/>
        <w:rPr>
          <w:lang w:eastAsia="ar-SA"/>
        </w:rPr>
      </w:pPr>
      <w:r w:rsidRPr="00D74C99">
        <w:rPr>
          <w:lang w:eastAsia="ar-SA"/>
        </w:rPr>
        <w:t xml:space="preserve">Секретарем </w:t>
      </w:r>
      <w:r w:rsidR="00660066" w:rsidRPr="00D74C99">
        <w:rPr>
          <w:lang w:eastAsia="ar-SA"/>
        </w:rPr>
        <w:t xml:space="preserve">Тендерной комиссии / </w:t>
      </w:r>
      <w:r w:rsidR="00660066">
        <w:rPr>
          <w:lang w:eastAsia="ar-SA"/>
        </w:rPr>
        <w:t>Закупочной комиссии</w:t>
      </w:r>
      <w:r w:rsidR="00660066" w:rsidRPr="00D74C99">
        <w:rPr>
          <w:lang w:eastAsia="ar-SA"/>
        </w:rPr>
        <w:t xml:space="preserve"> </w:t>
      </w:r>
      <w:r w:rsidRPr="00D74C99">
        <w:rPr>
          <w:lang w:eastAsia="ar-SA"/>
        </w:rPr>
        <w:t>оглашена следующая информация:</w:t>
      </w:r>
    </w:p>
    <w:p w14:paraId="33189F90" w14:textId="62C1CC99" w:rsidR="00092765" w:rsidRPr="00D74C99" w:rsidRDefault="00092765" w:rsidP="00092765">
      <w:pPr>
        <w:pStyle w:val="affd"/>
        <w:numPr>
          <w:ilvl w:val="0"/>
          <w:numId w:val="286"/>
        </w:numPr>
        <w:ind w:right="-6" w:hanging="357"/>
        <w:rPr>
          <w:szCs w:val="24"/>
        </w:rPr>
      </w:pPr>
      <w:r>
        <w:rPr>
          <w:szCs w:val="24"/>
        </w:rPr>
        <w:t>Наименование документов, вложенных в</w:t>
      </w:r>
      <w:r w:rsidRPr="00D74C99">
        <w:rPr>
          <w:szCs w:val="24"/>
        </w:rPr>
        <w:t xml:space="preserve"> конверт (Заявка на участие в </w:t>
      </w:r>
      <w:r w:rsidR="00AD3F7B">
        <w:rPr>
          <w:szCs w:val="24"/>
        </w:rPr>
        <w:t>з</w:t>
      </w:r>
      <w:r w:rsidRPr="00D74C99">
        <w:rPr>
          <w:szCs w:val="24"/>
        </w:rPr>
        <w:t>акупочной процедуре и/или Коммерческое / Технико-коммерческое предложение, изменение или отзыв ранее направленного документа, иное);</w:t>
      </w:r>
    </w:p>
    <w:p w14:paraId="52AE34E6" w14:textId="77777777" w:rsidR="00092765" w:rsidRPr="00D74C99" w:rsidRDefault="00092765" w:rsidP="00092765">
      <w:pPr>
        <w:pStyle w:val="affd"/>
        <w:numPr>
          <w:ilvl w:val="0"/>
          <w:numId w:val="286"/>
        </w:numPr>
        <w:ind w:right="-6" w:hanging="357"/>
        <w:rPr>
          <w:sz w:val="26"/>
        </w:rPr>
      </w:pPr>
      <w:r w:rsidRPr="00D74C99">
        <w:rPr>
          <w:szCs w:val="24"/>
        </w:rPr>
        <w:t>Наименование Поставщика.</w:t>
      </w:r>
    </w:p>
    <w:p w14:paraId="00303061" w14:textId="77777777" w:rsidR="00092765" w:rsidRPr="00D74C99" w:rsidRDefault="00092765" w:rsidP="00092765">
      <w:pPr>
        <w:pStyle w:val="affd"/>
        <w:numPr>
          <w:ilvl w:val="0"/>
          <w:numId w:val="286"/>
        </w:numPr>
        <w:ind w:right="-6" w:hanging="357"/>
        <w:rPr>
          <w:szCs w:val="24"/>
        </w:rPr>
      </w:pPr>
      <w:r w:rsidRPr="00D74C99">
        <w:rPr>
          <w:szCs w:val="24"/>
        </w:rPr>
        <w:t>Стоимость ценового предложения без НДС, валюта</w:t>
      </w:r>
      <w:r>
        <w:rPr>
          <w:szCs w:val="24"/>
        </w:rPr>
        <w:t xml:space="preserve"> (</w:t>
      </w:r>
      <w:r w:rsidRPr="00D74C99">
        <w:rPr>
          <w:szCs w:val="24"/>
        </w:rPr>
        <w:t>в случае вскрытия Коммерческого предложения</w:t>
      </w:r>
      <w:r>
        <w:rPr>
          <w:szCs w:val="24"/>
        </w:rPr>
        <w:t>)</w:t>
      </w:r>
      <w:r w:rsidRPr="00D74C99">
        <w:rPr>
          <w:szCs w:val="24"/>
        </w:rPr>
        <w:t>.</w:t>
      </w:r>
    </w:p>
    <w:p w14:paraId="53BC9E07" w14:textId="77777777" w:rsidR="00092765" w:rsidRPr="00D74C99" w:rsidRDefault="00092765" w:rsidP="00092765">
      <w:pPr>
        <w:pStyle w:val="affd"/>
        <w:numPr>
          <w:ilvl w:val="0"/>
          <w:numId w:val="286"/>
        </w:numPr>
        <w:ind w:right="-6" w:hanging="357"/>
        <w:rPr>
          <w:sz w:val="26"/>
        </w:rPr>
      </w:pPr>
      <w:r w:rsidRPr="00D74C99">
        <w:rPr>
          <w:szCs w:val="24"/>
        </w:rPr>
        <w:t>Для конвертов с изменениями и отзывами – существо изменений или факт отзыва.</w:t>
      </w:r>
    </w:p>
    <w:p w14:paraId="06075381" w14:textId="77777777" w:rsidR="00092765" w:rsidRPr="00D74C99" w:rsidRDefault="00092765" w:rsidP="00092765">
      <w:pPr>
        <w:pStyle w:val="affd"/>
        <w:numPr>
          <w:ilvl w:val="0"/>
          <w:numId w:val="286"/>
        </w:numPr>
        <w:ind w:right="-6" w:hanging="357"/>
        <w:rPr>
          <w:sz w:val="26"/>
        </w:rPr>
      </w:pPr>
      <w:r w:rsidRPr="00D74C99">
        <w:rPr>
          <w:szCs w:val="24"/>
        </w:rPr>
        <w:t xml:space="preserve">Иная информация </w:t>
      </w:r>
      <w:r w:rsidRPr="00D74C99">
        <w:rPr>
          <w:i/>
          <w:szCs w:val="24"/>
        </w:rPr>
        <w:t>(указать какая)</w:t>
      </w:r>
      <w:r w:rsidRPr="00D74C99">
        <w:rPr>
          <w:szCs w:val="24"/>
        </w:rPr>
        <w:t>.</w:t>
      </w:r>
    </w:p>
    <w:p w14:paraId="621B3F5F" w14:textId="77777777" w:rsidR="00092765" w:rsidRPr="00D74C99" w:rsidRDefault="00092765" w:rsidP="00092765">
      <w:pPr>
        <w:spacing w:before="120"/>
        <w:ind w:right="-6" w:firstLine="709"/>
        <w:rPr>
          <w:lang w:eastAsia="ar-SA"/>
        </w:rPr>
      </w:pPr>
      <w:r w:rsidRPr="00D74C99">
        <w:rPr>
          <w:lang w:eastAsia="ar-SA"/>
        </w:rPr>
        <w:t xml:space="preserve">Содержимое всех вскрытых конвертов передано </w:t>
      </w:r>
      <w:r w:rsidRPr="00D74C99">
        <w:rPr>
          <w:i/>
          <w:lang w:eastAsia="ar-SA"/>
        </w:rPr>
        <w:t>[указать должность и Ф.И.О.]</w:t>
      </w:r>
      <w:r w:rsidRPr="00D74C99">
        <w:rPr>
          <w:lang w:eastAsia="ar-SA"/>
        </w:rPr>
        <w:t xml:space="preserve">, лично </w:t>
      </w:r>
      <w:proofErr w:type="gramStart"/>
      <w:r w:rsidRPr="00D74C99">
        <w:rPr>
          <w:lang w:eastAsia="ar-SA"/>
        </w:rPr>
        <w:t>присутствовавшему</w:t>
      </w:r>
      <w:proofErr w:type="gramEnd"/>
      <w:r w:rsidRPr="00D74C99">
        <w:rPr>
          <w:lang w:eastAsia="ar-SA"/>
        </w:rPr>
        <w:t xml:space="preserve"> при вскрытии конвертов.</w:t>
      </w:r>
    </w:p>
    <w:p w14:paraId="4A5B129A" w14:textId="77777777" w:rsidR="00092765" w:rsidRPr="00D74C99" w:rsidRDefault="00092765" w:rsidP="00092765">
      <w:pPr>
        <w:ind w:right="-6"/>
        <w:rPr>
          <w:b/>
          <w:sz w:val="26"/>
        </w:rPr>
      </w:pPr>
    </w:p>
    <w:p w14:paraId="22E577C9" w14:textId="77777777" w:rsidR="00092765" w:rsidRPr="00D74C99" w:rsidRDefault="00092765" w:rsidP="00092765">
      <w:pPr>
        <w:widowControl w:val="0"/>
        <w:tabs>
          <w:tab w:val="left" w:pos="709"/>
        </w:tabs>
        <w:spacing w:before="80"/>
        <w:ind w:right="-6"/>
        <w:contextualSpacing/>
      </w:pPr>
      <w:r w:rsidRPr="00D74C99">
        <w:rPr>
          <w:b/>
        </w:rPr>
        <w:t xml:space="preserve">Приложения: </w:t>
      </w:r>
      <w:r w:rsidRPr="00D74C99">
        <w:t>Реестр поступивших конвертов по Закупочной процедуре.</w:t>
      </w:r>
    </w:p>
    <w:p w14:paraId="58312BB1" w14:textId="77777777" w:rsidR="00092765" w:rsidRPr="00D74C99" w:rsidRDefault="00092765" w:rsidP="00092765">
      <w:pPr>
        <w:ind w:right="-6"/>
        <w:rPr>
          <w:b/>
          <w:sz w:val="26"/>
        </w:rPr>
      </w:pPr>
    </w:p>
    <w:p w14:paraId="7165FEB0" w14:textId="77777777" w:rsidR="00092765" w:rsidRPr="00D74C99" w:rsidRDefault="00092765" w:rsidP="00092765">
      <w:pPr>
        <w:widowControl w:val="0"/>
        <w:tabs>
          <w:tab w:val="left" w:pos="709"/>
        </w:tabs>
        <w:spacing w:before="80"/>
        <w:ind w:right="-6"/>
        <w:contextualSpacing/>
      </w:pPr>
      <w:r w:rsidRPr="00D74C99">
        <w:rPr>
          <w:b/>
        </w:rPr>
        <w:t xml:space="preserve">Секретарь Тендерной комиссии / </w:t>
      </w:r>
      <w:r w:rsidR="00AC01D2">
        <w:rPr>
          <w:b/>
        </w:rPr>
        <w:t>Закупочной комиссии</w:t>
      </w:r>
      <w:r w:rsidRPr="00D74C99">
        <w:rPr>
          <w:b/>
        </w:rPr>
        <w:t xml:space="preserve">          ________________ Ф.И.О</w:t>
      </w:r>
    </w:p>
    <w:p w14:paraId="70E89A86" w14:textId="77777777" w:rsidR="00092765" w:rsidRPr="00D74C99" w:rsidRDefault="00092765" w:rsidP="00092765">
      <w:pPr>
        <w:widowControl w:val="0"/>
        <w:tabs>
          <w:tab w:val="left" w:pos="709"/>
        </w:tabs>
        <w:spacing w:before="80"/>
        <w:ind w:right="-6"/>
        <w:contextualSpacing/>
      </w:pPr>
      <w:r w:rsidRPr="00D74C99">
        <w:rPr>
          <w:b/>
        </w:rPr>
        <w:t xml:space="preserve">                                                                                                                         </w:t>
      </w:r>
      <w:r w:rsidRPr="00D74C99">
        <w:t>подпись</w:t>
      </w:r>
    </w:p>
    <w:p w14:paraId="267CF8CC" w14:textId="77777777" w:rsidR="00092765" w:rsidRPr="00D74C99" w:rsidRDefault="00092765" w:rsidP="00092765">
      <w:pPr>
        <w:widowControl w:val="0"/>
        <w:tabs>
          <w:tab w:val="left" w:pos="709"/>
        </w:tabs>
        <w:spacing w:before="80"/>
        <w:ind w:right="-6"/>
        <w:contextualSpacing/>
        <w:rPr>
          <w:b/>
        </w:rPr>
      </w:pPr>
      <w:r w:rsidRPr="00D74C99">
        <w:rPr>
          <w:b/>
        </w:rPr>
        <w:t>Члены Экспертной группы:                                                           ________________ Ф.И.О</w:t>
      </w:r>
    </w:p>
    <w:p w14:paraId="2361762A" w14:textId="77777777" w:rsidR="00092765" w:rsidRPr="00D74C99" w:rsidRDefault="00092765" w:rsidP="00092765">
      <w:pPr>
        <w:widowControl w:val="0"/>
        <w:tabs>
          <w:tab w:val="left" w:pos="709"/>
        </w:tabs>
        <w:spacing w:before="80"/>
        <w:ind w:right="-6"/>
        <w:contextualSpacing/>
      </w:pPr>
      <w:r w:rsidRPr="00D74C99">
        <w:rPr>
          <w:b/>
        </w:rPr>
        <w:t xml:space="preserve">                                                                                                                         </w:t>
      </w:r>
      <w:r w:rsidRPr="00D74C99">
        <w:t>подпись</w:t>
      </w:r>
    </w:p>
    <w:p w14:paraId="6CFEEABE" w14:textId="77777777" w:rsidR="00092765" w:rsidRPr="00D74C99" w:rsidRDefault="00092765" w:rsidP="00092765">
      <w:pPr>
        <w:widowControl w:val="0"/>
        <w:tabs>
          <w:tab w:val="left" w:pos="709"/>
        </w:tabs>
        <w:spacing w:before="80"/>
        <w:ind w:right="-6"/>
        <w:contextualSpacing/>
        <w:rPr>
          <w:b/>
        </w:rPr>
      </w:pPr>
      <w:r w:rsidRPr="00D74C99">
        <w:rPr>
          <w:b/>
          <w:iCs/>
          <w:color w:val="000000"/>
        </w:rPr>
        <w:t xml:space="preserve">Другие </w:t>
      </w:r>
      <w:proofErr w:type="spellStart"/>
      <w:r w:rsidRPr="00D74C99">
        <w:rPr>
          <w:b/>
          <w:iCs/>
          <w:color w:val="000000"/>
        </w:rPr>
        <w:t>приглаш</w:t>
      </w:r>
      <w:proofErr w:type="gramStart"/>
      <w:r w:rsidRPr="00D74C99">
        <w:rPr>
          <w:b/>
          <w:iCs/>
          <w:color w:val="000000"/>
        </w:rPr>
        <w:t>e</w:t>
      </w:r>
      <w:proofErr w:type="gramEnd"/>
      <w:r w:rsidRPr="00D74C99">
        <w:rPr>
          <w:b/>
          <w:iCs/>
          <w:color w:val="000000"/>
        </w:rPr>
        <w:t>нные</w:t>
      </w:r>
      <w:proofErr w:type="spellEnd"/>
      <w:r w:rsidRPr="00D74C99">
        <w:rPr>
          <w:b/>
          <w:iCs/>
          <w:color w:val="000000"/>
        </w:rPr>
        <w:t xml:space="preserve">:                                                                    </w:t>
      </w:r>
      <w:r w:rsidRPr="00D74C99">
        <w:rPr>
          <w:b/>
        </w:rPr>
        <w:t>________________ Ф.И.О</w:t>
      </w:r>
    </w:p>
    <w:p w14:paraId="0A8071CA" w14:textId="77777777" w:rsidR="00092765" w:rsidRDefault="00092765" w:rsidP="00092765">
      <w:pPr>
        <w:widowControl w:val="0"/>
        <w:tabs>
          <w:tab w:val="left" w:pos="709"/>
        </w:tabs>
        <w:spacing w:before="80"/>
        <w:ind w:right="-6"/>
        <w:contextualSpacing/>
        <w:sectPr w:rsidR="00092765" w:rsidSect="001C6FD1">
          <w:headerReference w:type="default" r:id="rId23"/>
          <w:pgSz w:w="12240" w:h="15840"/>
          <w:pgMar w:top="851" w:right="616" w:bottom="851" w:left="1134" w:header="720" w:footer="720" w:gutter="0"/>
          <w:cols w:space="720"/>
          <w:docGrid w:linePitch="326"/>
        </w:sectPr>
      </w:pPr>
      <w:r w:rsidRPr="00D74C99">
        <w:rPr>
          <w:b/>
        </w:rPr>
        <w:t xml:space="preserve">                                                                                                                         </w:t>
      </w:r>
      <w:r w:rsidRPr="00D74C99">
        <w:t>подпись</w:t>
      </w:r>
    </w:p>
    <w:p w14:paraId="7C9A021C" w14:textId="77777777" w:rsidR="00092765" w:rsidRDefault="00092765" w:rsidP="00092765">
      <w:pPr>
        <w:ind w:left="709" w:right="49"/>
        <w:jc w:val="right"/>
        <w:outlineLvl w:val="0"/>
        <w:rPr>
          <w:b/>
        </w:rPr>
      </w:pPr>
      <w:bookmarkStart w:id="408" w:name="_Toc450918100"/>
      <w:bookmarkStart w:id="409" w:name="_Toc458791455"/>
      <w:r w:rsidRPr="00D74C99">
        <w:rPr>
          <w:b/>
        </w:rPr>
        <w:lastRenderedPageBreak/>
        <w:t xml:space="preserve">Приложение </w:t>
      </w:r>
      <w:r>
        <w:rPr>
          <w:b/>
        </w:rPr>
        <w:t>Л</w:t>
      </w:r>
      <w:bookmarkEnd w:id="408"/>
      <w:bookmarkEnd w:id="409"/>
    </w:p>
    <w:p w14:paraId="3B4FE110" w14:textId="77777777" w:rsidR="00092765" w:rsidRDefault="00092765" w:rsidP="00092765">
      <w:pPr>
        <w:ind w:left="709"/>
        <w:jc w:val="center"/>
        <w:outlineLvl w:val="0"/>
        <w:rPr>
          <w:b/>
        </w:rPr>
      </w:pPr>
      <w:bookmarkStart w:id="410" w:name="_Toc450918101"/>
      <w:bookmarkStart w:id="411" w:name="_Toc458791456"/>
      <w:r>
        <w:rPr>
          <w:b/>
        </w:rPr>
        <w:t>Блок-схема «Проведение Тендера»</w:t>
      </w:r>
      <w:bookmarkEnd w:id="410"/>
      <w:bookmarkEnd w:id="411"/>
    </w:p>
    <w:bookmarkStart w:id="412" w:name="_Toc458791457"/>
    <w:bookmarkEnd w:id="412"/>
    <w:p w14:paraId="0279E414" w14:textId="77777777" w:rsidR="00092765" w:rsidRDefault="00115FE4" w:rsidP="00092765">
      <w:pPr>
        <w:ind w:left="709" w:right="49"/>
        <w:jc w:val="right"/>
        <w:outlineLvl w:val="0"/>
        <w:rPr>
          <w:b/>
        </w:rPr>
      </w:pPr>
      <w:r>
        <w:object w:dxaOrig="30240" w:dyaOrig="20520" w14:anchorId="761FCE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1.25pt;height:677.25pt" o:ole="">
            <v:imagedata r:id="rId24" o:title=""/>
          </v:shape>
          <o:OLEObject Type="Embed" ProgID="Visio.Drawing.15" ShapeID="_x0000_i1025" DrawAspect="Content" ObjectID="_1539586792" r:id="rId25"/>
        </w:object>
      </w:r>
    </w:p>
    <w:p w14:paraId="192F8EC3" w14:textId="77777777" w:rsidR="00092765" w:rsidRDefault="00092765" w:rsidP="00092765">
      <w:pPr>
        <w:ind w:left="709" w:right="49"/>
        <w:jc w:val="right"/>
        <w:outlineLvl w:val="0"/>
      </w:pPr>
    </w:p>
    <w:p w14:paraId="50848ADC" w14:textId="77777777" w:rsidR="00092765" w:rsidRDefault="00092765" w:rsidP="00092765">
      <w:pPr>
        <w:ind w:left="709" w:right="49"/>
        <w:jc w:val="right"/>
        <w:outlineLvl w:val="0"/>
      </w:pPr>
    </w:p>
    <w:bookmarkStart w:id="413" w:name="_Toc458791458"/>
    <w:bookmarkEnd w:id="413"/>
    <w:p w14:paraId="07CFF75C" w14:textId="77777777" w:rsidR="00092765" w:rsidRDefault="00F65590" w:rsidP="00092765">
      <w:pPr>
        <w:ind w:left="709" w:right="49"/>
        <w:jc w:val="right"/>
        <w:outlineLvl w:val="0"/>
        <w:rPr>
          <w:b/>
        </w:rPr>
      </w:pPr>
      <w:r>
        <w:object w:dxaOrig="29475" w:dyaOrig="18742" w14:anchorId="3D2F8DC7">
          <v:shape id="_x0000_i1026" type="#_x0000_t75" style="width:993pt;height:626.25pt" o:ole="">
            <v:imagedata r:id="rId26" o:title=""/>
          </v:shape>
          <o:OLEObject Type="Embed" ProgID="Visio.Drawing.15" ShapeID="_x0000_i1026" DrawAspect="Content" ObjectID="_1539586793" r:id="rId27"/>
        </w:object>
      </w:r>
    </w:p>
    <w:p w14:paraId="50514B4E" w14:textId="77777777" w:rsidR="00092765" w:rsidRDefault="00092765" w:rsidP="00092765">
      <w:pPr>
        <w:ind w:left="709" w:right="49"/>
        <w:jc w:val="right"/>
        <w:outlineLvl w:val="0"/>
        <w:rPr>
          <w:b/>
        </w:rPr>
      </w:pPr>
    </w:p>
    <w:p w14:paraId="59C2C2BB" w14:textId="77777777" w:rsidR="00092765" w:rsidRDefault="00092765" w:rsidP="00092765">
      <w:pPr>
        <w:ind w:left="709" w:right="49"/>
        <w:jc w:val="right"/>
        <w:outlineLvl w:val="0"/>
        <w:rPr>
          <w:b/>
        </w:rPr>
      </w:pPr>
    </w:p>
    <w:p w14:paraId="1FB56025" w14:textId="77777777" w:rsidR="00092765" w:rsidRDefault="00092765" w:rsidP="00092765">
      <w:pPr>
        <w:ind w:left="709" w:right="49"/>
        <w:jc w:val="right"/>
        <w:outlineLvl w:val="0"/>
        <w:rPr>
          <w:b/>
        </w:rPr>
      </w:pPr>
    </w:p>
    <w:p w14:paraId="0C36279D" w14:textId="77777777" w:rsidR="00092765" w:rsidRDefault="00092765" w:rsidP="00092765">
      <w:pPr>
        <w:widowControl w:val="0"/>
        <w:tabs>
          <w:tab w:val="left" w:pos="709"/>
        </w:tabs>
        <w:spacing w:before="80"/>
        <w:ind w:right="-6"/>
        <w:contextualSpacing/>
        <w:rPr>
          <w:b/>
        </w:rPr>
        <w:sectPr w:rsidR="00092765" w:rsidSect="00092765">
          <w:headerReference w:type="default" r:id="rId28"/>
          <w:pgSz w:w="23814" w:h="16839" w:orient="landscape" w:code="8"/>
          <w:pgMar w:top="1134" w:right="851" w:bottom="618" w:left="851" w:header="720" w:footer="720" w:gutter="0"/>
          <w:cols w:space="720"/>
          <w:docGrid w:linePitch="326"/>
        </w:sectPr>
      </w:pPr>
    </w:p>
    <w:p w14:paraId="149A600B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  <w:bookmarkStart w:id="414" w:name="_Toc450918103"/>
      <w:bookmarkStart w:id="415" w:name="_Toc458791459"/>
      <w:r w:rsidRPr="00D74C99">
        <w:rPr>
          <w:b/>
        </w:rPr>
        <w:lastRenderedPageBreak/>
        <w:t xml:space="preserve">Приложение </w:t>
      </w:r>
      <w:r>
        <w:rPr>
          <w:b/>
        </w:rPr>
        <w:t>М</w:t>
      </w:r>
      <w:bookmarkEnd w:id="414"/>
      <w:bookmarkEnd w:id="415"/>
    </w:p>
    <w:p w14:paraId="01634DB5" w14:textId="77777777" w:rsidR="00092765" w:rsidRPr="00D74C99" w:rsidRDefault="00092765" w:rsidP="00092765">
      <w:pPr>
        <w:ind w:left="6521"/>
        <w:jc w:val="left"/>
        <w:rPr>
          <w:b/>
          <w:bCs/>
          <w:sz w:val="20"/>
        </w:rPr>
      </w:pPr>
      <w:r w:rsidRPr="00D74C99">
        <w:rPr>
          <w:b/>
          <w:bCs/>
          <w:sz w:val="20"/>
        </w:rPr>
        <w:t>Утверждаю:</w:t>
      </w:r>
    </w:p>
    <w:p w14:paraId="59A8C5B6" w14:textId="6C056B21" w:rsidR="00092765" w:rsidRPr="00D74C99" w:rsidRDefault="0036025C" w:rsidP="00AC01D2">
      <w:pPr>
        <w:ind w:left="6521"/>
        <w:jc w:val="left"/>
        <w:rPr>
          <w:sz w:val="20"/>
          <w:szCs w:val="24"/>
        </w:rPr>
      </w:pPr>
      <w:r>
        <w:rPr>
          <w:sz w:val="20"/>
          <w:szCs w:val="24"/>
        </w:rPr>
        <w:t>Руководитель</w:t>
      </w:r>
      <w:r w:rsidR="00092765" w:rsidRPr="00D74C99">
        <w:rPr>
          <w:sz w:val="20"/>
          <w:szCs w:val="24"/>
        </w:rPr>
        <w:t xml:space="preserve"> Исполнителя закупки</w:t>
      </w:r>
    </w:p>
    <w:p w14:paraId="3AB5B05C" w14:textId="77777777" w:rsidR="00092765" w:rsidRPr="00D74C99" w:rsidRDefault="00092765" w:rsidP="00092765">
      <w:pPr>
        <w:ind w:left="6521"/>
        <w:jc w:val="left"/>
        <w:rPr>
          <w:sz w:val="20"/>
          <w:szCs w:val="24"/>
        </w:rPr>
      </w:pPr>
      <w:r w:rsidRPr="00D74C99">
        <w:rPr>
          <w:sz w:val="20"/>
          <w:szCs w:val="24"/>
        </w:rPr>
        <w:t>___________________ ФИО</w:t>
      </w:r>
    </w:p>
    <w:p w14:paraId="673B852C" w14:textId="77777777" w:rsidR="00092765" w:rsidRPr="00D74C99" w:rsidRDefault="00092765" w:rsidP="00092765">
      <w:pPr>
        <w:jc w:val="center"/>
        <w:rPr>
          <w:b/>
        </w:rPr>
      </w:pPr>
    </w:p>
    <w:p w14:paraId="7170DB52" w14:textId="77777777" w:rsidR="00092765" w:rsidRPr="00D74C99" w:rsidRDefault="00092765" w:rsidP="00092765">
      <w:pPr>
        <w:ind w:left="709" w:right="49"/>
        <w:jc w:val="center"/>
        <w:outlineLvl w:val="0"/>
        <w:rPr>
          <w:b/>
        </w:rPr>
      </w:pPr>
      <w:bookmarkStart w:id="416" w:name="_Toc450918104"/>
      <w:bookmarkStart w:id="417" w:name="_Toc458791460"/>
      <w:r w:rsidRPr="00D74C99">
        <w:rPr>
          <w:b/>
        </w:rPr>
        <w:t>Аналитическая записка</w:t>
      </w:r>
      <w:r>
        <w:rPr>
          <w:b/>
        </w:rPr>
        <w:br/>
      </w:r>
      <w:r w:rsidRPr="00D74C99">
        <w:rPr>
          <w:b/>
        </w:rPr>
        <w:t>по результатам выбора Поставщика и распределению объемов Закупки</w:t>
      </w:r>
      <w:bookmarkEnd w:id="416"/>
      <w:bookmarkEnd w:id="417"/>
    </w:p>
    <w:p w14:paraId="119AE00A" w14:textId="77777777" w:rsidR="00092765" w:rsidRPr="00D74C99" w:rsidRDefault="00092765" w:rsidP="00092765">
      <w:pPr>
        <w:jc w:val="center"/>
        <w:rPr>
          <w:i/>
        </w:rPr>
      </w:pPr>
      <w:proofErr w:type="gramStart"/>
      <w:r w:rsidRPr="00D74C99">
        <w:rPr>
          <w:b/>
        </w:rPr>
        <w:t>для</w:t>
      </w:r>
      <w:proofErr w:type="gramEnd"/>
      <w:r w:rsidRPr="00D74C99">
        <w:rPr>
          <w:b/>
        </w:rPr>
        <w:t xml:space="preserve"> </w:t>
      </w:r>
      <w:r w:rsidRPr="00D74C99">
        <w:rPr>
          <w:i/>
        </w:rPr>
        <w:t xml:space="preserve">(указать </w:t>
      </w:r>
      <w:proofErr w:type="gramStart"/>
      <w:r w:rsidRPr="00D74C99">
        <w:rPr>
          <w:i/>
        </w:rPr>
        <w:t>наименование</w:t>
      </w:r>
      <w:proofErr w:type="gramEnd"/>
      <w:r w:rsidRPr="00D74C99">
        <w:rPr>
          <w:i/>
        </w:rPr>
        <w:t xml:space="preserve"> Заказчика) </w:t>
      </w:r>
    </w:p>
    <w:p w14:paraId="7D918DDC" w14:textId="77777777" w:rsidR="00092765" w:rsidRPr="00D74C99" w:rsidRDefault="00092765" w:rsidP="00092765">
      <w:pPr>
        <w:jc w:val="center"/>
        <w:rPr>
          <w:i/>
        </w:rPr>
      </w:pPr>
      <w:r w:rsidRPr="00D74C99">
        <w:rPr>
          <w:b/>
        </w:rPr>
        <w:t xml:space="preserve">на </w:t>
      </w:r>
      <w:r w:rsidRPr="00D74C99">
        <w:rPr>
          <w:i/>
        </w:rPr>
        <w:t>(указать год, квартал)</w:t>
      </w:r>
    </w:p>
    <w:p w14:paraId="53FC33E5" w14:textId="77777777" w:rsidR="00092765" w:rsidRPr="00D74C99" w:rsidRDefault="00092765" w:rsidP="00092765">
      <w:pPr>
        <w:jc w:val="center"/>
        <w:rPr>
          <w:b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954"/>
      </w:tblGrid>
      <w:tr w:rsidR="00C16542" w:rsidRPr="00D74C99" w14:paraId="77E2C8B9" w14:textId="77777777" w:rsidTr="00C16542">
        <w:tc>
          <w:tcPr>
            <w:tcW w:w="4536" w:type="dxa"/>
            <w:shd w:val="clear" w:color="auto" w:fill="auto"/>
            <w:vAlign w:val="center"/>
          </w:tcPr>
          <w:p w14:paraId="0D5FC584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Краткое наименование Предмета закупки</w:t>
            </w:r>
          </w:p>
        </w:tc>
        <w:tc>
          <w:tcPr>
            <w:tcW w:w="5954" w:type="dxa"/>
            <w:shd w:val="clear" w:color="auto" w:fill="auto"/>
          </w:tcPr>
          <w:p w14:paraId="2E290CF4" w14:textId="77777777" w:rsidR="00092765" w:rsidRPr="00D74C99" w:rsidRDefault="00092765" w:rsidP="00092765">
            <w:pPr>
              <w:jc w:val="left"/>
              <w:rPr>
                <w:i/>
                <w:sz w:val="20"/>
              </w:rPr>
            </w:pPr>
            <w:r w:rsidRPr="00D74C99">
              <w:rPr>
                <w:i/>
                <w:sz w:val="20"/>
              </w:rPr>
              <w:t>[при необходимости указать детальное описание Предмета закупки]</w:t>
            </w:r>
          </w:p>
        </w:tc>
      </w:tr>
      <w:tr w:rsidR="00D56772" w:rsidRPr="00D74C99" w14:paraId="16FD9A17" w14:textId="77777777" w:rsidTr="00D56772">
        <w:tc>
          <w:tcPr>
            <w:tcW w:w="4536" w:type="dxa"/>
            <w:shd w:val="clear" w:color="auto" w:fill="auto"/>
          </w:tcPr>
          <w:p w14:paraId="523B6A7A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Закупается за счет средств</w:t>
            </w:r>
          </w:p>
        </w:tc>
        <w:tc>
          <w:tcPr>
            <w:tcW w:w="5954" w:type="dxa"/>
            <w:shd w:val="clear" w:color="auto" w:fill="auto"/>
          </w:tcPr>
          <w:p w14:paraId="4C709B2B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</w:tbl>
    <w:p w14:paraId="1A0D1330" w14:textId="77777777" w:rsidR="00092765" w:rsidRPr="00D74C99" w:rsidRDefault="00092765" w:rsidP="00092765">
      <w:pPr>
        <w:jc w:val="center"/>
        <w:rPr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2330"/>
        <w:gridCol w:w="1949"/>
        <w:gridCol w:w="1590"/>
      </w:tblGrid>
      <w:tr w:rsidR="00092765" w:rsidRPr="00D74C99" w14:paraId="5B6FB54B" w14:textId="77777777" w:rsidTr="00D56772">
        <w:trPr>
          <w:trHeight w:val="674"/>
        </w:trPr>
        <w:tc>
          <w:tcPr>
            <w:tcW w:w="4503" w:type="dxa"/>
            <w:shd w:val="clear" w:color="auto" w:fill="auto"/>
          </w:tcPr>
          <w:p w14:paraId="02A5E013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2330" w:type="dxa"/>
            <w:shd w:val="clear" w:color="auto" w:fill="auto"/>
          </w:tcPr>
          <w:p w14:paraId="3091DEE4" w14:textId="77777777" w:rsidR="00092765" w:rsidRPr="00D74C99" w:rsidRDefault="00092765" w:rsidP="00092765">
            <w:pPr>
              <w:jc w:val="center"/>
              <w:rPr>
                <w:sz w:val="20"/>
              </w:rPr>
            </w:pPr>
            <w:r w:rsidRPr="00D74C99">
              <w:rPr>
                <w:sz w:val="20"/>
              </w:rPr>
              <w:t>Сумма без НДС, рубли</w:t>
            </w:r>
            <w:r w:rsidRPr="00D74C99">
              <w:rPr>
                <w:rStyle w:val="af"/>
                <w:sz w:val="20"/>
              </w:rPr>
              <w:footnoteReference w:id="17"/>
            </w:r>
          </w:p>
        </w:tc>
        <w:tc>
          <w:tcPr>
            <w:tcW w:w="1949" w:type="dxa"/>
          </w:tcPr>
          <w:p w14:paraId="6720AE30" w14:textId="77777777" w:rsidR="00092765" w:rsidRPr="00D74C99" w:rsidRDefault="00092765" w:rsidP="00092765">
            <w:pPr>
              <w:jc w:val="center"/>
              <w:rPr>
                <w:sz w:val="20"/>
              </w:rPr>
            </w:pPr>
            <w:r w:rsidRPr="00D74C99">
              <w:rPr>
                <w:sz w:val="20"/>
              </w:rPr>
              <w:t>Сумма без НДС, валюта</w:t>
            </w:r>
            <w:r w:rsidRPr="00D74C99">
              <w:rPr>
                <w:rStyle w:val="af"/>
                <w:sz w:val="20"/>
              </w:rPr>
              <w:footnoteReference w:id="18"/>
            </w:r>
          </w:p>
        </w:tc>
        <w:tc>
          <w:tcPr>
            <w:tcW w:w="1590" w:type="dxa"/>
          </w:tcPr>
          <w:p w14:paraId="6BC764B7" w14:textId="77777777" w:rsidR="00092765" w:rsidRPr="00D74C99" w:rsidRDefault="00092765" w:rsidP="00092765">
            <w:pPr>
              <w:jc w:val="center"/>
              <w:rPr>
                <w:sz w:val="20"/>
              </w:rPr>
            </w:pPr>
            <w:r w:rsidRPr="00D74C99">
              <w:rPr>
                <w:sz w:val="20"/>
              </w:rPr>
              <w:t xml:space="preserve">Количество, в </w:t>
            </w:r>
            <w:proofErr w:type="spellStart"/>
            <w:r w:rsidRPr="00D74C99">
              <w:rPr>
                <w:sz w:val="20"/>
              </w:rPr>
              <w:t>ед</w:t>
            </w:r>
            <w:proofErr w:type="gramStart"/>
            <w:r w:rsidRPr="00D74C99">
              <w:rPr>
                <w:sz w:val="20"/>
              </w:rPr>
              <w:t>.и</w:t>
            </w:r>
            <w:proofErr w:type="gramEnd"/>
            <w:r w:rsidRPr="00D74C99">
              <w:rPr>
                <w:sz w:val="20"/>
              </w:rPr>
              <w:t>зм</w:t>
            </w:r>
            <w:proofErr w:type="spellEnd"/>
            <w:r w:rsidRPr="00D74C99">
              <w:rPr>
                <w:sz w:val="20"/>
              </w:rPr>
              <w:t>. (если применимо)</w:t>
            </w:r>
          </w:p>
        </w:tc>
      </w:tr>
      <w:tr w:rsidR="00092765" w:rsidRPr="00D74C99" w14:paraId="052CF89C" w14:textId="77777777" w:rsidTr="00D56772">
        <w:trPr>
          <w:trHeight w:val="229"/>
        </w:trPr>
        <w:tc>
          <w:tcPr>
            <w:tcW w:w="4503" w:type="dxa"/>
            <w:shd w:val="clear" w:color="auto" w:fill="auto"/>
            <w:vAlign w:val="center"/>
          </w:tcPr>
          <w:p w14:paraId="678ADEFA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 xml:space="preserve">Плановая цена 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559909C4" w14:textId="77777777" w:rsidR="00092765" w:rsidRPr="00D74C99" w:rsidRDefault="00092765" w:rsidP="00092765">
            <w:pPr>
              <w:jc w:val="left"/>
              <w:rPr>
                <w:i/>
                <w:sz w:val="20"/>
              </w:rPr>
            </w:pPr>
            <w:r w:rsidRPr="00D74C99">
              <w:rPr>
                <w:i/>
                <w:sz w:val="20"/>
                <w:lang w:val="en-US"/>
              </w:rPr>
              <w:t>[</w:t>
            </w:r>
            <w:r w:rsidRPr="00D74C99">
              <w:rPr>
                <w:i/>
                <w:sz w:val="20"/>
              </w:rPr>
              <w:t>Плановая стоимость Предмета закупки</w:t>
            </w:r>
            <w:r w:rsidRPr="00D74C99">
              <w:rPr>
                <w:i/>
                <w:sz w:val="20"/>
                <w:lang w:val="en-US"/>
              </w:rPr>
              <w:t>]</w:t>
            </w:r>
          </w:p>
        </w:tc>
        <w:tc>
          <w:tcPr>
            <w:tcW w:w="1949" w:type="dxa"/>
          </w:tcPr>
          <w:p w14:paraId="6B188216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590" w:type="dxa"/>
          </w:tcPr>
          <w:p w14:paraId="264376B0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092765" w:rsidRPr="00D74C99" w14:paraId="4FA66328" w14:textId="77777777" w:rsidTr="00D56772">
        <w:trPr>
          <w:trHeight w:val="229"/>
        </w:trPr>
        <w:tc>
          <w:tcPr>
            <w:tcW w:w="4503" w:type="dxa"/>
            <w:shd w:val="clear" w:color="auto" w:fill="auto"/>
            <w:vAlign w:val="center"/>
          </w:tcPr>
          <w:p w14:paraId="294A34C4" w14:textId="3FD2E811" w:rsidR="00092765" w:rsidRPr="00D74C99" w:rsidRDefault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 xml:space="preserve">Первоначальная стоимость по Заявке на участие в </w:t>
            </w:r>
            <w:r w:rsidR="00AD3F7B">
              <w:rPr>
                <w:sz w:val="20"/>
              </w:rPr>
              <w:t>з</w:t>
            </w:r>
            <w:r w:rsidRPr="00D74C99">
              <w:rPr>
                <w:sz w:val="20"/>
              </w:rPr>
              <w:t>акупочной процедуре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1ED7109B" w14:textId="77777777" w:rsidR="00092765" w:rsidRPr="00D74C99" w:rsidRDefault="00092765" w:rsidP="00092765">
            <w:pPr>
              <w:jc w:val="left"/>
              <w:rPr>
                <w:i/>
                <w:sz w:val="20"/>
              </w:rPr>
            </w:pPr>
          </w:p>
        </w:tc>
        <w:tc>
          <w:tcPr>
            <w:tcW w:w="1949" w:type="dxa"/>
          </w:tcPr>
          <w:p w14:paraId="3BA4D623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590" w:type="dxa"/>
          </w:tcPr>
          <w:p w14:paraId="3DB7CFA9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092765" w:rsidRPr="00D74C99" w14:paraId="756E2DC6" w14:textId="77777777" w:rsidTr="00D56772">
        <w:trPr>
          <w:trHeight w:val="229"/>
        </w:trPr>
        <w:tc>
          <w:tcPr>
            <w:tcW w:w="4503" w:type="dxa"/>
            <w:shd w:val="clear" w:color="auto" w:fill="auto"/>
            <w:vAlign w:val="center"/>
          </w:tcPr>
          <w:p w14:paraId="3D36CA6D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Итоговое (финальное) предложение Победителя Закупочной процедуры по результатам переторжки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7A0089B7" w14:textId="77777777" w:rsidR="00092765" w:rsidRPr="00D74C99" w:rsidRDefault="00092765" w:rsidP="00092765">
            <w:pPr>
              <w:jc w:val="left"/>
              <w:rPr>
                <w:i/>
                <w:sz w:val="20"/>
              </w:rPr>
            </w:pPr>
          </w:p>
        </w:tc>
        <w:tc>
          <w:tcPr>
            <w:tcW w:w="1949" w:type="dxa"/>
          </w:tcPr>
          <w:p w14:paraId="01B034AF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590" w:type="dxa"/>
          </w:tcPr>
          <w:p w14:paraId="5FE1D325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092765" w:rsidRPr="00D74C99" w14:paraId="63A34D1F" w14:textId="77777777" w:rsidTr="00D56772">
        <w:trPr>
          <w:trHeight w:val="215"/>
        </w:trPr>
        <w:tc>
          <w:tcPr>
            <w:tcW w:w="4503" w:type="dxa"/>
            <w:shd w:val="clear" w:color="auto" w:fill="auto"/>
          </w:tcPr>
          <w:p w14:paraId="1EDEF506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Остаток Плановой цены/планового количества</w:t>
            </w:r>
          </w:p>
        </w:tc>
        <w:tc>
          <w:tcPr>
            <w:tcW w:w="2330" w:type="dxa"/>
            <w:shd w:val="clear" w:color="auto" w:fill="auto"/>
          </w:tcPr>
          <w:p w14:paraId="6A6AB6D4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949" w:type="dxa"/>
          </w:tcPr>
          <w:p w14:paraId="1AF4C014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590" w:type="dxa"/>
          </w:tcPr>
          <w:p w14:paraId="3A7989AC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092765" w:rsidRPr="00D74C99" w14:paraId="326D4C11" w14:textId="77777777" w:rsidTr="00D56772">
        <w:trPr>
          <w:trHeight w:val="243"/>
        </w:trPr>
        <w:tc>
          <w:tcPr>
            <w:tcW w:w="4503" w:type="dxa"/>
            <w:shd w:val="clear" w:color="auto" w:fill="auto"/>
          </w:tcPr>
          <w:p w14:paraId="0AD27C9A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Экономия от Плановой цены</w:t>
            </w:r>
            <w:proofErr w:type="gramStart"/>
            <w:r w:rsidRPr="00D74C99">
              <w:rPr>
                <w:sz w:val="20"/>
              </w:rPr>
              <w:t xml:space="preserve"> (%)</w:t>
            </w:r>
            <w:proofErr w:type="gramEnd"/>
          </w:p>
        </w:tc>
        <w:tc>
          <w:tcPr>
            <w:tcW w:w="2330" w:type="dxa"/>
            <w:shd w:val="clear" w:color="auto" w:fill="auto"/>
          </w:tcPr>
          <w:p w14:paraId="4802C75C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949" w:type="dxa"/>
          </w:tcPr>
          <w:p w14:paraId="2DA6DCBB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590" w:type="dxa"/>
          </w:tcPr>
          <w:p w14:paraId="756EB045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</w:tbl>
    <w:p w14:paraId="260BEB8A" w14:textId="77777777" w:rsidR="00092765" w:rsidRPr="00D74C99" w:rsidRDefault="00092765" w:rsidP="00092765">
      <w:pPr>
        <w:jc w:val="center"/>
        <w:rPr>
          <w:b/>
          <w:sz w:val="20"/>
        </w:rPr>
      </w:pPr>
    </w:p>
    <w:p w14:paraId="3257CBED" w14:textId="77777777" w:rsidR="00092765" w:rsidRPr="00D74C99" w:rsidRDefault="00092765" w:rsidP="00092765">
      <w:pPr>
        <w:rPr>
          <w:b/>
          <w:sz w:val="20"/>
          <w:szCs w:val="24"/>
        </w:rPr>
      </w:pPr>
    </w:p>
    <w:p w14:paraId="6D36FED0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>Сведения о закупаемой Продукции и распределению объема закупок: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796"/>
        <w:gridCol w:w="1417"/>
        <w:gridCol w:w="1276"/>
        <w:gridCol w:w="709"/>
        <w:gridCol w:w="1134"/>
        <w:gridCol w:w="1276"/>
        <w:gridCol w:w="1134"/>
        <w:gridCol w:w="2126"/>
      </w:tblGrid>
      <w:tr w:rsidR="00092765" w:rsidRPr="00D74C99" w14:paraId="44A72A3F" w14:textId="77777777" w:rsidTr="00D56772">
        <w:trPr>
          <w:trHeight w:val="1011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A68D8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 xml:space="preserve">№ </w:t>
            </w:r>
            <w:proofErr w:type="gramStart"/>
            <w:r w:rsidRPr="00D74C99">
              <w:rPr>
                <w:b/>
                <w:sz w:val="20"/>
              </w:rPr>
              <w:t>п</w:t>
            </w:r>
            <w:proofErr w:type="gramEnd"/>
            <w:r w:rsidRPr="00D74C99">
              <w:rPr>
                <w:b/>
                <w:sz w:val="20"/>
              </w:rPr>
              <w:t>/п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2D43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</w:p>
          <w:p w14:paraId="72D65AD9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Поставщик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2C2C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Объем поставки (Общее количество)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358D8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Стоимость Закупки с учетом Базиса поставки, без НДС, валюта*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42D8A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</w:p>
          <w:p w14:paraId="3DF3BD28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Условия оплаты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C7FF2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Базис поставки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54DA4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Срок поставки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0678C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Особые условия поставки (при наличии)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069A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% от общего объема закупок</w:t>
            </w:r>
          </w:p>
        </w:tc>
      </w:tr>
      <w:tr w:rsidR="00092765" w:rsidRPr="00D74C99" w14:paraId="609B9589" w14:textId="77777777" w:rsidTr="00D56772">
        <w:trPr>
          <w:trHeight w:val="421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C86BB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9796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45AA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23B04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EBB08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ECB0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DA0E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14D0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6593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</w:tr>
    </w:tbl>
    <w:p w14:paraId="4BC4A081" w14:textId="77777777" w:rsidR="00092765" w:rsidRPr="00D74C99" w:rsidRDefault="00092765" w:rsidP="00092765">
      <w:pPr>
        <w:rPr>
          <w:b/>
          <w:sz w:val="20"/>
        </w:rPr>
      </w:pPr>
    </w:p>
    <w:p w14:paraId="514E58BE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sz w:val="20"/>
          <w:szCs w:val="24"/>
        </w:rPr>
      </w:pPr>
      <w:r w:rsidRPr="00D74C99">
        <w:rPr>
          <w:b/>
          <w:sz w:val="20"/>
          <w:szCs w:val="24"/>
        </w:rPr>
        <w:t xml:space="preserve">Инструментом проведения Закупки был определен: </w:t>
      </w:r>
      <w:r w:rsidRPr="00D74C99">
        <w:rPr>
          <w:i/>
          <w:sz w:val="20"/>
          <w:szCs w:val="24"/>
        </w:rPr>
        <w:t xml:space="preserve">[указать </w:t>
      </w:r>
      <w:proofErr w:type="spellStart"/>
      <w:r w:rsidRPr="00D74C99">
        <w:rPr>
          <w:i/>
          <w:sz w:val="20"/>
          <w:szCs w:val="24"/>
        </w:rPr>
        <w:t>редукцион</w:t>
      </w:r>
      <w:proofErr w:type="spellEnd"/>
      <w:r w:rsidRPr="00783CA8">
        <w:rPr>
          <w:i/>
          <w:sz w:val="20"/>
          <w:szCs w:val="24"/>
        </w:rPr>
        <w:t xml:space="preserve"> </w:t>
      </w:r>
      <w:r w:rsidRPr="00D74C99">
        <w:rPr>
          <w:i/>
          <w:sz w:val="20"/>
          <w:szCs w:val="24"/>
        </w:rPr>
        <w:t>/</w:t>
      </w:r>
      <w:r w:rsidRPr="00783CA8">
        <w:rPr>
          <w:i/>
          <w:sz w:val="20"/>
          <w:szCs w:val="24"/>
        </w:rPr>
        <w:t xml:space="preserve"> </w:t>
      </w:r>
      <w:r w:rsidRPr="00D74C99">
        <w:rPr>
          <w:i/>
          <w:sz w:val="20"/>
          <w:szCs w:val="24"/>
        </w:rPr>
        <w:t>запрос цен</w:t>
      </w:r>
      <w:r w:rsidRPr="00783CA8">
        <w:rPr>
          <w:i/>
          <w:sz w:val="20"/>
          <w:szCs w:val="24"/>
        </w:rPr>
        <w:t xml:space="preserve"> </w:t>
      </w:r>
      <w:r w:rsidRPr="00D74C99">
        <w:rPr>
          <w:i/>
          <w:sz w:val="20"/>
          <w:szCs w:val="24"/>
        </w:rPr>
        <w:t>/ запрос предложений]</w:t>
      </w:r>
      <w:r w:rsidRPr="00D74C99">
        <w:rPr>
          <w:sz w:val="20"/>
          <w:szCs w:val="24"/>
        </w:rPr>
        <w:t xml:space="preserve">. </w:t>
      </w:r>
    </w:p>
    <w:p w14:paraId="45AF4FBC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sz w:val="20"/>
          <w:szCs w:val="24"/>
        </w:rPr>
      </w:pPr>
    </w:p>
    <w:p w14:paraId="7192A98C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sz w:val="20"/>
          <w:szCs w:val="24"/>
        </w:rPr>
      </w:pPr>
      <w:r w:rsidRPr="00D74C99">
        <w:rPr>
          <w:b/>
          <w:sz w:val="20"/>
          <w:szCs w:val="24"/>
        </w:rPr>
        <w:t>Описание действий, произведенных в рамках настоящего Положения:</w:t>
      </w:r>
      <w:r w:rsidRPr="00D74C99">
        <w:rPr>
          <w:sz w:val="20"/>
          <w:szCs w:val="24"/>
        </w:rPr>
        <w:t xml:space="preserve"> Запрос предварительных </w:t>
      </w:r>
      <w:r>
        <w:rPr>
          <w:sz w:val="20"/>
          <w:szCs w:val="24"/>
        </w:rPr>
        <w:t>К</w:t>
      </w:r>
      <w:r w:rsidRPr="00D74C99">
        <w:rPr>
          <w:sz w:val="20"/>
          <w:szCs w:val="24"/>
        </w:rPr>
        <w:t xml:space="preserve">отировок цен/регулируемых тарифов, приглашение Поставщиков к участию в Закупочной процедуре, направление Запроса на предоставление улучшенных </w:t>
      </w:r>
      <w:r>
        <w:rPr>
          <w:sz w:val="20"/>
          <w:szCs w:val="24"/>
        </w:rPr>
        <w:t xml:space="preserve">Коммерческих </w:t>
      </w:r>
      <w:r w:rsidRPr="00D74C99">
        <w:rPr>
          <w:sz w:val="20"/>
          <w:szCs w:val="24"/>
        </w:rPr>
        <w:t>предложений, переговоры и снижение цен (если были) и прочие действия, обосновывающие выбор Победителя Закупочной процедуры.</w:t>
      </w:r>
    </w:p>
    <w:p w14:paraId="227F604A" w14:textId="77777777" w:rsidR="00092765" w:rsidRPr="00D74C99" w:rsidRDefault="00092765" w:rsidP="00092765">
      <w:pPr>
        <w:rPr>
          <w:b/>
          <w:sz w:val="20"/>
        </w:rPr>
      </w:pPr>
    </w:p>
    <w:p w14:paraId="0B9DB740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</w:tabs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ab/>
        <w:t>Сведения о поступивших КП/ТКП и результатах Закупочной процедуры отражены в Конкурентном листе</w:t>
      </w:r>
      <w:r>
        <w:rPr>
          <w:b/>
          <w:sz w:val="20"/>
          <w:szCs w:val="24"/>
        </w:rPr>
        <w:t xml:space="preserve"> </w:t>
      </w:r>
      <w:r w:rsidRPr="00250FC2">
        <w:rPr>
          <w:b/>
          <w:sz w:val="20"/>
          <w:szCs w:val="24"/>
        </w:rPr>
        <w:t>(</w:t>
      </w:r>
      <w:r w:rsidRPr="004E3E94">
        <w:rPr>
          <w:b/>
          <w:i/>
          <w:sz w:val="20"/>
          <w:szCs w:val="24"/>
        </w:rPr>
        <w:t>оформляется в соответствии с Приложением</w:t>
      </w:r>
      <w:proofErr w:type="gramStart"/>
      <w:r w:rsidRPr="004E3E94">
        <w:rPr>
          <w:b/>
          <w:i/>
          <w:sz w:val="20"/>
          <w:szCs w:val="24"/>
        </w:rPr>
        <w:t xml:space="preserve"> </w:t>
      </w:r>
      <w:r>
        <w:rPr>
          <w:b/>
          <w:i/>
          <w:sz w:val="20"/>
          <w:szCs w:val="24"/>
        </w:rPr>
        <w:t>У</w:t>
      </w:r>
      <w:proofErr w:type="gramEnd"/>
      <w:r w:rsidRPr="004E3E94">
        <w:rPr>
          <w:b/>
          <w:i/>
          <w:sz w:val="20"/>
          <w:szCs w:val="24"/>
        </w:rPr>
        <w:t xml:space="preserve"> к Положению «</w:t>
      </w:r>
      <w:r w:rsidR="008923C8">
        <w:rPr>
          <w:b/>
          <w:i/>
          <w:sz w:val="20"/>
          <w:szCs w:val="24"/>
        </w:rPr>
        <w:t>_________</w:t>
      </w:r>
      <w:r w:rsidRPr="004E3E94">
        <w:rPr>
          <w:b/>
          <w:i/>
          <w:sz w:val="20"/>
          <w:szCs w:val="24"/>
        </w:rPr>
        <w:t>»</w:t>
      </w:r>
      <w:r w:rsidRPr="00250FC2">
        <w:rPr>
          <w:b/>
          <w:sz w:val="20"/>
          <w:szCs w:val="24"/>
        </w:rPr>
        <w:t>)</w:t>
      </w:r>
      <w:r w:rsidRPr="00D74C99">
        <w:rPr>
          <w:b/>
          <w:sz w:val="20"/>
          <w:szCs w:val="24"/>
        </w:rPr>
        <w:t>, являющемся приложением к настоящей Аналитической записке.</w:t>
      </w:r>
    </w:p>
    <w:p w14:paraId="3C8BC6DA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</w:tabs>
        <w:rPr>
          <w:b/>
          <w:sz w:val="20"/>
          <w:szCs w:val="24"/>
        </w:rPr>
      </w:pPr>
    </w:p>
    <w:p w14:paraId="5958604D" w14:textId="77777777" w:rsidR="00092765" w:rsidRPr="00D74C99" w:rsidRDefault="00092765" w:rsidP="00092765">
      <w:pPr>
        <w:rPr>
          <w:b/>
          <w:sz w:val="20"/>
          <w:szCs w:val="24"/>
        </w:rPr>
      </w:pPr>
    </w:p>
    <w:p w14:paraId="2E735246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sz w:val="20"/>
          <w:szCs w:val="24"/>
        </w:rPr>
      </w:pPr>
      <w:r w:rsidRPr="00D74C99">
        <w:rPr>
          <w:b/>
          <w:sz w:val="20"/>
          <w:szCs w:val="24"/>
        </w:rPr>
        <w:t xml:space="preserve">По результатам проведения Закупочной процедуры было принято решение </w:t>
      </w:r>
      <w:r w:rsidRPr="00D74C99">
        <w:rPr>
          <w:sz w:val="20"/>
          <w:szCs w:val="24"/>
        </w:rPr>
        <w:t xml:space="preserve">заключить договор на поставку </w:t>
      </w:r>
      <w:r w:rsidRPr="00D74C99">
        <w:rPr>
          <w:i/>
          <w:sz w:val="20"/>
          <w:szCs w:val="24"/>
        </w:rPr>
        <w:t xml:space="preserve">[указать краткое наименование Предмета закупки] </w:t>
      </w:r>
      <w:r w:rsidRPr="00D74C99">
        <w:rPr>
          <w:sz w:val="20"/>
          <w:szCs w:val="24"/>
        </w:rPr>
        <w:t xml:space="preserve">с </w:t>
      </w:r>
      <w:r w:rsidRPr="00D74C99">
        <w:rPr>
          <w:i/>
          <w:sz w:val="20"/>
          <w:szCs w:val="24"/>
        </w:rPr>
        <w:t>[указать наименование Поставщика – Победителя Закупочной процедуры]</w:t>
      </w:r>
      <w:r w:rsidRPr="00D74C99">
        <w:rPr>
          <w:sz w:val="20"/>
          <w:szCs w:val="24"/>
        </w:rPr>
        <w:t xml:space="preserve"> на следующих условиях:</w:t>
      </w:r>
    </w:p>
    <w:p w14:paraId="19281B47" w14:textId="77777777" w:rsidR="00092765" w:rsidRPr="00D74C99" w:rsidRDefault="00092765" w:rsidP="00092765">
      <w:pPr>
        <w:pStyle w:val="affd"/>
        <w:numPr>
          <w:ilvl w:val="0"/>
          <w:numId w:val="226"/>
        </w:numPr>
        <w:tabs>
          <w:tab w:val="left" w:pos="-1350"/>
          <w:tab w:val="left" w:pos="360"/>
          <w:tab w:val="left" w:pos="720"/>
        </w:tabs>
        <w:rPr>
          <w:sz w:val="20"/>
          <w:szCs w:val="24"/>
        </w:rPr>
      </w:pPr>
      <w:r w:rsidRPr="00D74C99">
        <w:rPr>
          <w:sz w:val="20"/>
          <w:szCs w:val="24"/>
        </w:rPr>
        <w:t>...</w:t>
      </w:r>
    </w:p>
    <w:p w14:paraId="32AB3016" w14:textId="77777777" w:rsidR="00092765" w:rsidRPr="00D74C99" w:rsidRDefault="00092765" w:rsidP="00092765">
      <w:pPr>
        <w:pStyle w:val="affd"/>
        <w:numPr>
          <w:ilvl w:val="0"/>
          <w:numId w:val="226"/>
        </w:numPr>
        <w:tabs>
          <w:tab w:val="left" w:pos="-1350"/>
          <w:tab w:val="left" w:pos="360"/>
          <w:tab w:val="left" w:pos="720"/>
        </w:tabs>
        <w:rPr>
          <w:sz w:val="20"/>
          <w:szCs w:val="24"/>
        </w:rPr>
      </w:pPr>
      <w:r w:rsidRPr="00D74C99">
        <w:rPr>
          <w:sz w:val="20"/>
          <w:szCs w:val="24"/>
        </w:rPr>
        <w:t>…</w:t>
      </w:r>
    </w:p>
    <w:p w14:paraId="6C6085CB" w14:textId="77777777" w:rsidR="00092765" w:rsidRPr="00D74C99" w:rsidRDefault="00092765" w:rsidP="00092765">
      <w:pPr>
        <w:pStyle w:val="affd"/>
        <w:numPr>
          <w:ilvl w:val="0"/>
          <w:numId w:val="226"/>
        </w:numPr>
        <w:tabs>
          <w:tab w:val="left" w:pos="-1350"/>
          <w:tab w:val="left" w:pos="360"/>
          <w:tab w:val="left" w:pos="720"/>
        </w:tabs>
        <w:rPr>
          <w:sz w:val="20"/>
          <w:szCs w:val="24"/>
        </w:rPr>
      </w:pPr>
      <w:r w:rsidRPr="00D74C99">
        <w:rPr>
          <w:sz w:val="20"/>
          <w:szCs w:val="24"/>
        </w:rPr>
        <w:t>…</w:t>
      </w:r>
    </w:p>
    <w:p w14:paraId="4DF9B9BA" w14:textId="77777777" w:rsidR="00092765" w:rsidRPr="00D74C99" w:rsidRDefault="00092765" w:rsidP="00092765">
      <w:pPr>
        <w:pStyle w:val="affd"/>
        <w:tabs>
          <w:tab w:val="left" w:pos="-1350"/>
          <w:tab w:val="left" w:pos="360"/>
          <w:tab w:val="left" w:pos="720"/>
        </w:tabs>
        <w:rPr>
          <w:sz w:val="20"/>
          <w:szCs w:val="24"/>
        </w:rPr>
      </w:pPr>
    </w:p>
    <w:p w14:paraId="0056ED84" w14:textId="77777777" w:rsidR="00092765" w:rsidRPr="00D74C99" w:rsidRDefault="00092765" w:rsidP="00092765">
      <w:pPr>
        <w:ind w:firstLine="720"/>
        <w:rPr>
          <w:sz w:val="20"/>
          <w:szCs w:val="24"/>
        </w:rPr>
      </w:pPr>
      <w:r w:rsidRPr="00D74C99">
        <w:rPr>
          <w:b/>
          <w:sz w:val="20"/>
          <w:szCs w:val="24"/>
        </w:rPr>
        <w:t xml:space="preserve">Решение о </w:t>
      </w:r>
      <w:r>
        <w:rPr>
          <w:b/>
          <w:sz w:val="20"/>
          <w:szCs w:val="24"/>
        </w:rPr>
        <w:t>З</w:t>
      </w:r>
      <w:r w:rsidRPr="00D74C99">
        <w:rPr>
          <w:b/>
          <w:sz w:val="20"/>
          <w:szCs w:val="24"/>
        </w:rPr>
        <w:t>акупке у единственного источника</w:t>
      </w:r>
      <w:r w:rsidRPr="00D74C99">
        <w:rPr>
          <w:sz w:val="20"/>
          <w:szCs w:val="24"/>
        </w:rPr>
        <w:t xml:space="preserve"> </w:t>
      </w:r>
      <w:r w:rsidRPr="00D74C99">
        <w:rPr>
          <w:i/>
          <w:sz w:val="20"/>
          <w:szCs w:val="24"/>
        </w:rPr>
        <w:t xml:space="preserve">(указывается в </w:t>
      </w:r>
      <w:r>
        <w:rPr>
          <w:i/>
          <w:sz w:val="20"/>
          <w:szCs w:val="24"/>
        </w:rPr>
        <w:t>а</w:t>
      </w:r>
      <w:r w:rsidRPr="00D74C99">
        <w:rPr>
          <w:i/>
          <w:sz w:val="20"/>
          <w:szCs w:val="24"/>
        </w:rPr>
        <w:t xml:space="preserve">налитической записке в случае </w:t>
      </w:r>
      <w:r>
        <w:rPr>
          <w:i/>
          <w:sz w:val="20"/>
          <w:szCs w:val="24"/>
        </w:rPr>
        <w:t>З</w:t>
      </w:r>
      <w:r w:rsidRPr="00D74C99">
        <w:rPr>
          <w:i/>
          <w:sz w:val="20"/>
          <w:szCs w:val="24"/>
        </w:rPr>
        <w:t xml:space="preserve">акупки у единственного источника) </w:t>
      </w:r>
      <w:r w:rsidRPr="00D74C99">
        <w:rPr>
          <w:sz w:val="20"/>
          <w:szCs w:val="24"/>
        </w:rPr>
        <w:t xml:space="preserve">принято в соответствии с подпунктом </w:t>
      </w:r>
      <w:r w:rsidRPr="00D74C99">
        <w:rPr>
          <w:i/>
          <w:sz w:val="20"/>
          <w:szCs w:val="24"/>
        </w:rPr>
        <w:t xml:space="preserve">[указать подпункт] </w:t>
      </w:r>
      <w:r>
        <w:rPr>
          <w:sz w:val="20"/>
          <w:szCs w:val="24"/>
        </w:rPr>
        <w:t xml:space="preserve">пункта </w:t>
      </w:r>
      <w:r w:rsidR="004416C5">
        <w:rPr>
          <w:sz w:val="20"/>
          <w:szCs w:val="24"/>
        </w:rPr>
        <w:fldChar w:fldCharType="begin"/>
      </w:r>
      <w:r w:rsidR="004416C5">
        <w:rPr>
          <w:sz w:val="20"/>
          <w:szCs w:val="24"/>
        </w:rPr>
        <w:instrText xml:space="preserve"> REF _Ref458203063 \r \h </w:instrText>
      </w:r>
      <w:r w:rsidR="004416C5">
        <w:rPr>
          <w:sz w:val="20"/>
          <w:szCs w:val="24"/>
        </w:rPr>
      </w:r>
      <w:r w:rsidR="004416C5">
        <w:rPr>
          <w:sz w:val="20"/>
          <w:szCs w:val="24"/>
        </w:rPr>
        <w:fldChar w:fldCharType="separate"/>
      </w:r>
      <w:r w:rsidR="00F65590">
        <w:rPr>
          <w:sz w:val="20"/>
          <w:szCs w:val="24"/>
        </w:rPr>
        <w:t>6.7</w:t>
      </w:r>
      <w:r w:rsidR="004416C5">
        <w:rPr>
          <w:sz w:val="20"/>
          <w:szCs w:val="24"/>
        </w:rPr>
        <w:fldChar w:fldCharType="end"/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Положения «</w:t>
      </w:r>
      <w:r w:rsidR="008923C8">
        <w:rPr>
          <w:sz w:val="20"/>
          <w:szCs w:val="24"/>
        </w:rPr>
        <w:t>______________________</w:t>
      </w:r>
      <w:r w:rsidRPr="00D74C99">
        <w:rPr>
          <w:sz w:val="20"/>
          <w:szCs w:val="24"/>
        </w:rPr>
        <w:t xml:space="preserve">» с </w:t>
      </w:r>
      <w:proofErr w:type="spellStart"/>
      <w:r w:rsidRPr="00D74C99">
        <w:rPr>
          <w:sz w:val="20"/>
          <w:szCs w:val="24"/>
        </w:rPr>
        <w:t>уч</w:t>
      </w:r>
      <w:proofErr w:type="gramStart"/>
      <w:r w:rsidRPr="00D74C99">
        <w:rPr>
          <w:sz w:val="20"/>
          <w:szCs w:val="24"/>
        </w:rPr>
        <w:t>e</w:t>
      </w:r>
      <w:proofErr w:type="gramEnd"/>
      <w:r w:rsidRPr="00D74C99">
        <w:rPr>
          <w:sz w:val="20"/>
          <w:szCs w:val="24"/>
        </w:rPr>
        <w:t>том</w:t>
      </w:r>
      <w:proofErr w:type="spellEnd"/>
      <w:r w:rsidRPr="00D74C99">
        <w:rPr>
          <w:sz w:val="20"/>
          <w:szCs w:val="24"/>
        </w:rPr>
        <w:t xml:space="preserve"> обоснования, являющегося приложением к настоящей </w:t>
      </w:r>
      <w:r>
        <w:rPr>
          <w:sz w:val="20"/>
          <w:szCs w:val="24"/>
        </w:rPr>
        <w:t>а</w:t>
      </w:r>
      <w:r w:rsidRPr="00D74C99">
        <w:rPr>
          <w:sz w:val="20"/>
          <w:szCs w:val="24"/>
        </w:rPr>
        <w:t>налитической записке.</w:t>
      </w:r>
    </w:p>
    <w:p w14:paraId="21E2855F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sz w:val="20"/>
          <w:szCs w:val="24"/>
        </w:rPr>
      </w:pPr>
    </w:p>
    <w:p w14:paraId="0A234BA2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>Выводы:</w:t>
      </w:r>
    </w:p>
    <w:p w14:paraId="0719379C" w14:textId="77777777" w:rsidR="00092765" w:rsidRPr="00D74C99" w:rsidRDefault="00092765" w:rsidP="00092765">
      <w:pPr>
        <w:pStyle w:val="affd"/>
        <w:numPr>
          <w:ilvl w:val="0"/>
          <w:numId w:val="223"/>
        </w:numPr>
        <w:tabs>
          <w:tab w:val="left" w:pos="-3686"/>
          <w:tab w:val="left" w:pos="-1985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>По результатам проведения Закупочной процедуры экономия/дефицит составила</w:t>
      </w:r>
      <w:proofErr w:type="gramStart"/>
      <w:r w:rsidRPr="00D74C99">
        <w:rPr>
          <w:sz w:val="20"/>
          <w:szCs w:val="24"/>
        </w:rPr>
        <w:t xml:space="preserve"> [..] </w:t>
      </w:r>
      <w:proofErr w:type="gramEnd"/>
      <w:r w:rsidRPr="00D74C99">
        <w:rPr>
          <w:sz w:val="20"/>
          <w:szCs w:val="24"/>
        </w:rPr>
        <w:t>млн.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руб. ([..]%);</w:t>
      </w:r>
    </w:p>
    <w:p w14:paraId="6D770029" w14:textId="77777777" w:rsidR="00092765" w:rsidRPr="00D74C99" w:rsidRDefault="00092765" w:rsidP="00092765">
      <w:pPr>
        <w:pStyle w:val="affd"/>
        <w:numPr>
          <w:ilvl w:val="0"/>
          <w:numId w:val="223"/>
        </w:numPr>
        <w:tabs>
          <w:tab w:val="left" w:pos="-3686"/>
          <w:tab w:val="left" w:pos="-1985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>Экономия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/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дефицит относительно Плана закупок составила</w:t>
      </w:r>
      <w:proofErr w:type="gramStart"/>
      <w:r w:rsidRPr="00D74C99">
        <w:rPr>
          <w:sz w:val="20"/>
          <w:szCs w:val="24"/>
        </w:rPr>
        <w:t xml:space="preserve"> [..] </w:t>
      </w:r>
      <w:proofErr w:type="gramEnd"/>
      <w:r w:rsidRPr="00D74C99">
        <w:rPr>
          <w:sz w:val="20"/>
          <w:szCs w:val="24"/>
        </w:rPr>
        <w:t>млн.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руб. ([..]%).</w:t>
      </w:r>
    </w:p>
    <w:p w14:paraId="094E1058" w14:textId="77777777" w:rsidR="00092765" w:rsidRPr="00D74C99" w:rsidRDefault="00092765" w:rsidP="00092765"/>
    <w:p w14:paraId="12D5C5BB" w14:textId="77777777" w:rsidR="00092765" w:rsidRPr="00D74C99" w:rsidRDefault="00092765" w:rsidP="00092765">
      <w:pPr>
        <w:tabs>
          <w:tab w:val="left" w:pos="-1350"/>
          <w:tab w:val="left" w:pos="360"/>
          <w:tab w:val="left" w:pos="720"/>
          <w:tab w:val="num" w:pos="1800"/>
        </w:tabs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 xml:space="preserve">Приложения: </w:t>
      </w:r>
    </w:p>
    <w:p w14:paraId="2E0F4E88" w14:textId="77777777" w:rsidR="00092765" w:rsidRPr="0011294E" w:rsidRDefault="00092765" w:rsidP="00092765">
      <w:pPr>
        <w:pStyle w:val="affd"/>
        <w:numPr>
          <w:ilvl w:val="0"/>
          <w:numId w:val="225"/>
        </w:numPr>
        <w:tabs>
          <w:tab w:val="left" w:pos="-3686"/>
          <w:tab w:val="left" w:pos="-1350"/>
        </w:tabs>
        <w:rPr>
          <w:sz w:val="20"/>
          <w:szCs w:val="24"/>
        </w:rPr>
      </w:pPr>
      <w:r w:rsidRPr="0011294E">
        <w:rPr>
          <w:sz w:val="20"/>
          <w:szCs w:val="24"/>
        </w:rPr>
        <w:t>Обоснование Закупки у единственного источника (прикладывается в случае Закупки у единственного источника).</w:t>
      </w:r>
    </w:p>
    <w:p w14:paraId="1C4488B5" w14:textId="191DAFE4" w:rsidR="00092765" w:rsidRPr="00D74C99" w:rsidRDefault="00092765" w:rsidP="00092765">
      <w:pPr>
        <w:pStyle w:val="affd"/>
        <w:numPr>
          <w:ilvl w:val="0"/>
          <w:numId w:val="225"/>
        </w:numPr>
        <w:tabs>
          <w:tab w:val="left" w:pos="-3686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 xml:space="preserve">Сведения </w:t>
      </w:r>
      <w:proofErr w:type="gramStart"/>
      <w:r w:rsidRPr="00D74C99">
        <w:rPr>
          <w:sz w:val="20"/>
          <w:szCs w:val="24"/>
        </w:rPr>
        <w:t>о</w:t>
      </w:r>
      <w:proofErr w:type="gramEnd"/>
      <w:r w:rsidRPr="00D74C99">
        <w:rPr>
          <w:sz w:val="20"/>
          <w:szCs w:val="24"/>
        </w:rPr>
        <w:t xml:space="preserve"> всех поступивших КП/ТКП (конкурентный лист), включая, при необходимости, сравнение с ценами по предшествующим договорам (при необходимости)</w:t>
      </w:r>
      <w:r>
        <w:rPr>
          <w:sz w:val="20"/>
          <w:szCs w:val="24"/>
        </w:rPr>
        <w:t>.</w:t>
      </w:r>
    </w:p>
    <w:p w14:paraId="0C3D3E4E" w14:textId="77777777" w:rsidR="00092765" w:rsidRPr="00D74C99" w:rsidRDefault="00092765" w:rsidP="00092765">
      <w:pPr>
        <w:pStyle w:val="affd"/>
        <w:numPr>
          <w:ilvl w:val="0"/>
          <w:numId w:val="225"/>
        </w:numPr>
        <w:tabs>
          <w:tab w:val="left" w:pos="-3686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 xml:space="preserve">КП/ТКП, </w:t>
      </w:r>
      <w:proofErr w:type="gramStart"/>
      <w:r w:rsidRPr="00D74C99">
        <w:rPr>
          <w:sz w:val="20"/>
          <w:szCs w:val="24"/>
        </w:rPr>
        <w:t>поступившие</w:t>
      </w:r>
      <w:proofErr w:type="gramEnd"/>
      <w:r w:rsidRPr="00D74C99">
        <w:rPr>
          <w:sz w:val="20"/>
          <w:szCs w:val="24"/>
        </w:rPr>
        <w:t xml:space="preserve"> от Поставщиков</w:t>
      </w:r>
      <w:r>
        <w:rPr>
          <w:sz w:val="20"/>
          <w:szCs w:val="24"/>
        </w:rPr>
        <w:t>.</w:t>
      </w:r>
    </w:p>
    <w:p w14:paraId="248BF2CE" w14:textId="77777777" w:rsidR="00092765" w:rsidRPr="00D74C99" w:rsidRDefault="00092765" w:rsidP="00092765">
      <w:pPr>
        <w:pStyle w:val="affd"/>
        <w:numPr>
          <w:ilvl w:val="0"/>
          <w:numId w:val="225"/>
        </w:numPr>
        <w:tabs>
          <w:tab w:val="left" w:pos="-3686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>Приглашение к участию в Закупочной процедуре</w:t>
      </w:r>
      <w:r>
        <w:rPr>
          <w:sz w:val="20"/>
          <w:szCs w:val="24"/>
        </w:rPr>
        <w:t>.</w:t>
      </w:r>
    </w:p>
    <w:p w14:paraId="27EE92B8" w14:textId="77777777" w:rsidR="00092765" w:rsidRPr="00D74C99" w:rsidRDefault="00092765" w:rsidP="00092765">
      <w:pPr>
        <w:pStyle w:val="affd"/>
        <w:numPr>
          <w:ilvl w:val="0"/>
          <w:numId w:val="225"/>
        </w:numPr>
        <w:tabs>
          <w:tab w:val="left" w:pos="-3686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>Запрос на предоставление улучшенных</w:t>
      </w:r>
      <w:r>
        <w:rPr>
          <w:sz w:val="20"/>
          <w:szCs w:val="24"/>
        </w:rPr>
        <w:t xml:space="preserve"> Коммерческих</w:t>
      </w:r>
      <w:r w:rsidRPr="00D74C99">
        <w:rPr>
          <w:sz w:val="20"/>
          <w:szCs w:val="24"/>
        </w:rPr>
        <w:t xml:space="preserve"> предложений</w:t>
      </w:r>
      <w:r>
        <w:rPr>
          <w:sz w:val="20"/>
          <w:szCs w:val="24"/>
        </w:rPr>
        <w:t>.</w:t>
      </w:r>
    </w:p>
    <w:p w14:paraId="067F5412" w14:textId="77777777" w:rsidR="00092765" w:rsidRPr="00D74C99" w:rsidRDefault="00092765" w:rsidP="00092765">
      <w:pPr>
        <w:pStyle w:val="affd"/>
        <w:numPr>
          <w:ilvl w:val="0"/>
          <w:numId w:val="225"/>
        </w:numPr>
        <w:tabs>
          <w:tab w:val="left" w:pos="-3686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>Прочая документация (при необходимости)</w:t>
      </w:r>
      <w:r>
        <w:rPr>
          <w:sz w:val="20"/>
          <w:szCs w:val="24"/>
        </w:rPr>
        <w:t>.</w:t>
      </w:r>
    </w:p>
    <w:p w14:paraId="5DC8E4FE" w14:textId="77777777" w:rsidR="00092765" w:rsidRPr="00D74C99" w:rsidRDefault="00092765" w:rsidP="00092765">
      <w:pPr>
        <w:pStyle w:val="affd"/>
        <w:numPr>
          <w:ilvl w:val="0"/>
          <w:numId w:val="225"/>
        </w:numPr>
        <w:tabs>
          <w:tab w:val="left" w:pos="-3686"/>
          <w:tab w:val="left" w:pos="-1350"/>
        </w:tabs>
        <w:rPr>
          <w:sz w:val="20"/>
          <w:szCs w:val="24"/>
        </w:rPr>
      </w:pPr>
      <w:r w:rsidRPr="00D74C99">
        <w:rPr>
          <w:sz w:val="20"/>
          <w:szCs w:val="24"/>
        </w:rPr>
        <w:t xml:space="preserve">Конкурентный </w:t>
      </w:r>
      <w:r w:rsidRPr="00250FC2">
        <w:rPr>
          <w:sz w:val="20"/>
          <w:szCs w:val="24"/>
        </w:rPr>
        <w:t>лист</w:t>
      </w:r>
      <w:r>
        <w:rPr>
          <w:sz w:val="20"/>
          <w:szCs w:val="24"/>
        </w:rPr>
        <w:t>.</w:t>
      </w:r>
    </w:p>
    <w:p w14:paraId="7F05D5C9" w14:textId="77777777" w:rsidR="00092765" w:rsidRPr="00D74C99" w:rsidRDefault="00092765" w:rsidP="00092765">
      <w:pPr>
        <w:ind w:left="3261" w:hanging="3261"/>
        <w:rPr>
          <w:sz w:val="20"/>
          <w:szCs w:val="24"/>
        </w:rPr>
      </w:pPr>
    </w:p>
    <w:p w14:paraId="1DE78758" w14:textId="77777777" w:rsidR="00092765" w:rsidRPr="00D74C99" w:rsidRDefault="00092765" w:rsidP="00092765">
      <w:pPr>
        <w:rPr>
          <w:b/>
          <w:bCs/>
          <w:sz w:val="20"/>
        </w:rPr>
      </w:pPr>
    </w:p>
    <w:p w14:paraId="563FF03E" w14:textId="77777777" w:rsidR="00092765" w:rsidRPr="00D74C99" w:rsidRDefault="00092765" w:rsidP="00092765">
      <w:pPr>
        <w:rPr>
          <w:b/>
          <w:bCs/>
          <w:sz w:val="20"/>
        </w:rPr>
      </w:pPr>
    </w:p>
    <w:p w14:paraId="6DF059FB" w14:textId="77777777" w:rsidR="00092765" w:rsidRPr="00D74C99" w:rsidRDefault="00092765" w:rsidP="00092765">
      <w:pPr>
        <w:rPr>
          <w:b/>
          <w:bCs/>
          <w:sz w:val="20"/>
        </w:rPr>
      </w:pPr>
    </w:p>
    <w:p w14:paraId="38B8DBC2" w14:textId="77777777" w:rsidR="00092765" w:rsidRPr="00D74C99" w:rsidRDefault="00092765" w:rsidP="00092765">
      <w:pPr>
        <w:rPr>
          <w:b/>
          <w:bCs/>
          <w:sz w:val="20"/>
        </w:rPr>
      </w:pPr>
      <w:r w:rsidRPr="00D74C99">
        <w:rPr>
          <w:b/>
          <w:bCs/>
          <w:sz w:val="20"/>
        </w:rPr>
        <w:t>Специалист по закупке _____________   ФИО</w:t>
      </w:r>
    </w:p>
    <w:p w14:paraId="26D378C5" w14:textId="77777777" w:rsidR="00092765" w:rsidRPr="00D74C99" w:rsidRDefault="00092765" w:rsidP="00092765">
      <w:pPr>
        <w:jc w:val="left"/>
        <w:rPr>
          <w:bCs/>
          <w:szCs w:val="24"/>
        </w:rPr>
      </w:pPr>
      <w:r w:rsidRPr="00D74C99">
        <w:rPr>
          <w:bCs/>
          <w:sz w:val="20"/>
        </w:rPr>
        <w:t xml:space="preserve">                                               подпись</w:t>
      </w:r>
    </w:p>
    <w:p w14:paraId="19CCE87F" w14:textId="77777777" w:rsidR="00092765" w:rsidRDefault="00092765" w:rsidP="00092765">
      <w:pPr>
        <w:ind w:right="49"/>
        <w:jc w:val="center"/>
        <w:outlineLvl w:val="0"/>
        <w:rPr>
          <w:b/>
          <w:bCs/>
          <w:sz w:val="20"/>
        </w:rPr>
        <w:sectPr w:rsidR="00092765" w:rsidSect="001C6FD1">
          <w:headerReference w:type="default" r:id="rId29"/>
          <w:pgSz w:w="12240" w:h="15840"/>
          <w:pgMar w:top="851" w:right="616" w:bottom="851" w:left="1134" w:header="720" w:footer="720" w:gutter="0"/>
          <w:cols w:space="720"/>
          <w:docGrid w:linePitch="326"/>
        </w:sectPr>
      </w:pPr>
    </w:p>
    <w:p w14:paraId="65001C30" w14:textId="77777777" w:rsidR="00092765" w:rsidRDefault="00092765" w:rsidP="00092765">
      <w:pPr>
        <w:ind w:firstLine="720"/>
        <w:rPr>
          <w:sz w:val="20"/>
          <w:szCs w:val="24"/>
        </w:rPr>
      </w:pPr>
    </w:p>
    <w:p w14:paraId="5046454A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  <w:bookmarkStart w:id="418" w:name="_Toc450918107"/>
      <w:bookmarkStart w:id="419" w:name="_Toc458791461"/>
      <w:r w:rsidRPr="00D74C99">
        <w:rPr>
          <w:b/>
        </w:rPr>
        <w:t>Приложение</w:t>
      </w:r>
      <w:proofErr w:type="gramStart"/>
      <w:r w:rsidRPr="00D74C99">
        <w:rPr>
          <w:b/>
        </w:rPr>
        <w:t xml:space="preserve"> </w:t>
      </w:r>
      <w:r>
        <w:rPr>
          <w:b/>
        </w:rPr>
        <w:t>О</w:t>
      </w:r>
      <w:bookmarkEnd w:id="418"/>
      <w:bookmarkEnd w:id="419"/>
      <w:proofErr w:type="gramEnd"/>
    </w:p>
    <w:p w14:paraId="32DCF848" w14:textId="77777777" w:rsidR="00092765" w:rsidRDefault="00092765" w:rsidP="00092765">
      <w:pPr>
        <w:ind w:left="709"/>
        <w:jc w:val="center"/>
        <w:outlineLvl w:val="0"/>
        <w:rPr>
          <w:b/>
        </w:rPr>
      </w:pPr>
      <w:bookmarkStart w:id="420" w:name="_Toc450918108"/>
      <w:bookmarkStart w:id="421" w:name="_Toc458791462"/>
      <w:r w:rsidRPr="003C2C0B">
        <w:rPr>
          <w:b/>
        </w:rPr>
        <w:t xml:space="preserve">Блок-схема «Проведение </w:t>
      </w:r>
      <w:r>
        <w:rPr>
          <w:b/>
        </w:rPr>
        <w:t>Упрощенной</w:t>
      </w:r>
      <w:r w:rsidRPr="003C2C0B">
        <w:rPr>
          <w:b/>
        </w:rPr>
        <w:t xml:space="preserve"> закупки»</w:t>
      </w:r>
      <w:bookmarkEnd w:id="420"/>
      <w:bookmarkEnd w:id="421"/>
    </w:p>
    <w:bookmarkStart w:id="422" w:name="_Toc458791463"/>
    <w:bookmarkEnd w:id="422"/>
    <w:p w14:paraId="622DB82C" w14:textId="77777777" w:rsidR="00E23FAC" w:rsidRPr="003C2C0B" w:rsidRDefault="00E23FAC" w:rsidP="00092765">
      <w:pPr>
        <w:ind w:left="709"/>
        <w:jc w:val="center"/>
        <w:outlineLvl w:val="0"/>
        <w:rPr>
          <w:b/>
        </w:rPr>
      </w:pPr>
      <w:r>
        <w:object w:dxaOrig="16500" w:dyaOrig="11205" w14:anchorId="645EDDCA">
          <v:shape id="_x0000_i1027" type="#_x0000_t75" style="width:972pt;height:662.25pt" o:ole="">
            <v:imagedata r:id="rId30" o:title=""/>
          </v:shape>
          <o:OLEObject Type="Embed" ProgID="Visio.Drawing.15" ShapeID="_x0000_i1027" DrawAspect="Content" ObjectID="_1539586794" r:id="rId31"/>
        </w:object>
      </w:r>
    </w:p>
    <w:p w14:paraId="0EFF5DE8" w14:textId="77777777" w:rsidR="00092765" w:rsidRPr="003C2C0B" w:rsidRDefault="00092765" w:rsidP="00092765">
      <w:pPr>
        <w:ind w:firstLine="720"/>
        <w:jc w:val="center"/>
        <w:rPr>
          <w:sz w:val="20"/>
          <w:szCs w:val="24"/>
        </w:rPr>
        <w:sectPr w:rsidR="00092765" w:rsidRPr="003C2C0B" w:rsidSect="00092765">
          <w:headerReference w:type="default" r:id="rId32"/>
          <w:pgSz w:w="23814" w:h="16839" w:orient="landscape" w:code="8"/>
          <w:pgMar w:top="1134" w:right="851" w:bottom="618" w:left="851" w:header="720" w:footer="720" w:gutter="0"/>
          <w:cols w:space="720"/>
          <w:docGrid w:linePitch="326"/>
        </w:sectPr>
      </w:pPr>
    </w:p>
    <w:p w14:paraId="75C252A9" w14:textId="77777777" w:rsidR="00092765" w:rsidRPr="00D74C99" w:rsidRDefault="00092765" w:rsidP="00092765">
      <w:pPr>
        <w:ind w:right="49"/>
        <w:jc w:val="right"/>
        <w:outlineLvl w:val="0"/>
        <w:rPr>
          <w:b/>
        </w:rPr>
      </w:pPr>
      <w:bookmarkStart w:id="423" w:name="_Toc450918109"/>
      <w:bookmarkStart w:id="424" w:name="_Toc458791464"/>
      <w:r w:rsidRPr="00D74C99">
        <w:rPr>
          <w:b/>
        </w:rPr>
        <w:lastRenderedPageBreak/>
        <w:t xml:space="preserve">Приложение </w:t>
      </w:r>
      <w:proofErr w:type="gramStart"/>
      <w:r>
        <w:rPr>
          <w:b/>
        </w:rPr>
        <w:t>П</w:t>
      </w:r>
      <w:bookmarkEnd w:id="423"/>
      <w:bookmarkEnd w:id="424"/>
      <w:proofErr w:type="gramEnd"/>
    </w:p>
    <w:tbl>
      <w:tblPr>
        <w:tblW w:w="1041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35"/>
        <w:gridCol w:w="6884"/>
      </w:tblGrid>
      <w:tr w:rsidR="00092765" w:rsidRPr="00D74C99" w14:paraId="322A78BD" w14:textId="77777777" w:rsidTr="00D56772">
        <w:trPr>
          <w:trHeight w:val="1272"/>
        </w:trPr>
        <w:tc>
          <w:tcPr>
            <w:tcW w:w="3535" w:type="dxa"/>
          </w:tcPr>
          <w:p w14:paraId="3AEA253D" w14:textId="77777777" w:rsidR="00092765" w:rsidRPr="00D74C99" w:rsidRDefault="00092765" w:rsidP="00092765">
            <w:pPr>
              <w:ind w:left="360"/>
              <w:rPr>
                <w:sz w:val="20"/>
                <w:szCs w:val="24"/>
              </w:rPr>
            </w:pPr>
          </w:p>
        </w:tc>
        <w:tc>
          <w:tcPr>
            <w:tcW w:w="6884" w:type="dxa"/>
          </w:tcPr>
          <w:p w14:paraId="43A37B23" w14:textId="77777777" w:rsidR="00092765" w:rsidRPr="00D74C99" w:rsidRDefault="00092765" w:rsidP="00092765">
            <w:pPr>
              <w:jc w:val="right"/>
              <w:rPr>
                <w:b/>
                <w:bCs/>
                <w:sz w:val="20"/>
              </w:rPr>
            </w:pPr>
          </w:p>
          <w:p w14:paraId="71B7CFB8" w14:textId="77777777" w:rsidR="00092765" w:rsidRPr="00D74C99" w:rsidRDefault="00092765" w:rsidP="00092765">
            <w:pPr>
              <w:ind w:left="2486"/>
              <w:jc w:val="left"/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Утверждаю:</w:t>
            </w:r>
          </w:p>
          <w:p w14:paraId="33A8B62A" w14:textId="26EBBBB0" w:rsidR="00092765" w:rsidRPr="00D74C99" w:rsidRDefault="0036025C" w:rsidP="00092765">
            <w:pPr>
              <w:ind w:left="2486"/>
              <w:jc w:val="lef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Руководитель</w:t>
            </w:r>
            <w:r w:rsidR="00092765" w:rsidRPr="00D74C99">
              <w:rPr>
                <w:sz w:val="20"/>
                <w:szCs w:val="24"/>
              </w:rPr>
              <w:t xml:space="preserve"> Исполнителя закупки</w:t>
            </w:r>
          </w:p>
          <w:p w14:paraId="6A612785" w14:textId="77777777" w:rsidR="00092765" w:rsidRPr="00D74C99" w:rsidRDefault="00092765" w:rsidP="00092765">
            <w:pPr>
              <w:ind w:left="2486"/>
              <w:jc w:val="left"/>
              <w:rPr>
                <w:sz w:val="20"/>
                <w:szCs w:val="24"/>
              </w:rPr>
            </w:pPr>
            <w:r w:rsidRPr="00D74C99">
              <w:rPr>
                <w:sz w:val="20"/>
                <w:szCs w:val="24"/>
              </w:rPr>
              <w:t>___________________ ФИО</w:t>
            </w:r>
          </w:p>
          <w:p w14:paraId="2C361759" w14:textId="77777777" w:rsidR="00092765" w:rsidRPr="00D74C99" w:rsidRDefault="00092765" w:rsidP="00092765">
            <w:pPr>
              <w:rPr>
                <w:sz w:val="20"/>
                <w:szCs w:val="24"/>
              </w:rPr>
            </w:pPr>
          </w:p>
        </w:tc>
      </w:tr>
    </w:tbl>
    <w:p w14:paraId="2266C879" w14:textId="77777777" w:rsidR="00092765" w:rsidRPr="00D74C99" w:rsidRDefault="00092765" w:rsidP="00092765">
      <w:pPr>
        <w:ind w:right="49"/>
        <w:jc w:val="center"/>
        <w:outlineLvl w:val="0"/>
        <w:rPr>
          <w:b/>
        </w:rPr>
      </w:pPr>
      <w:bookmarkStart w:id="425" w:name="_Toc450918110"/>
      <w:bookmarkStart w:id="426" w:name="_Toc458791465"/>
      <w:r w:rsidRPr="00D74C99">
        <w:rPr>
          <w:b/>
        </w:rPr>
        <w:t xml:space="preserve">Обоснование </w:t>
      </w:r>
      <w:r>
        <w:rPr>
          <w:b/>
        </w:rPr>
        <w:t>З</w:t>
      </w:r>
      <w:r w:rsidRPr="00D74C99">
        <w:rPr>
          <w:b/>
        </w:rPr>
        <w:t>акупки у единственного источника №</w:t>
      </w:r>
      <w:r w:rsidRPr="00D74C99" w:rsidDel="001240A4">
        <w:rPr>
          <w:b/>
        </w:rPr>
        <w:t xml:space="preserve"> </w:t>
      </w:r>
      <w:r w:rsidRPr="00D74C99">
        <w:rPr>
          <w:b/>
        </w:rPr>
        <w:t xml:space="preserve">___ </w:t>
      </w:r>
      <w:proofErr w:type="gramStart"/>
      <w:r w:rsidRPr="00D74C99">
        <w:rPr>
          <w:b/>
        </w:rPr>
        <w:t>от</w:t>
      </w:r>
      <w:proofErr w:type="gramEnd"/>
      <w:r w:rsidRPr="00D74C99">
        <w:rPr>
          <w:b/>
        </w:rPr>
        <w:t xml:space="preserve"> ______</w:t>
      </w:r>
      <w:bookmarkEnd w:id="425"/>
      <w:bookmarkEnd w:id="426"/>
    </w:p>
    <w:p w14:paraId="5C258D51" w14:textId="77777777" w:rsidR="00092765" w:rsidRPr="00D74C99" w:rsidRDefault="00092765" w:rsidP="00092765">
      <w:pPr>
        <w:jc w:val="center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5"/>
        <w:gridCol w:w="5645"/>
      </w:tblGrid>
      <w:tr w:rsidR="00C16542" w:rsidRPr="00D74C99" w14:paraId="3E96D1C1" w14:textId="77777777" w:rsidTr="00C16542">
        <w:tc>
          <w:tcPr>
            <w:tcW w:w="4845" w:type="dxa"/>
            <w:shd w:val="clear" w:color="auto" w:fill="auto"/>
            <w:vAlign w:val="center"/>
          </w:tcPr>
          <w:p w14:paraId="27AB4195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Краткое наименование Предмета закупки</w:t>
            </w:r>
          </w:p>
        </w:tc>
        <w:tc>
          <w:tcPr>
            <w:tcW w:w="5645" w:type="dxa"/>
            <w:shd w:val="clear" w:color="auto" w:fill="auto"/>
            <w:vAlign w:val="center"/>
          </w:tcPr>
          <w:p w14:paraId="6FFFACD8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i/>
                <w:sz w:val="20"/>
              </w:rPr>
              <w:t>[при необходимости указать детальное описание Предмета закупки]</w:t>
            </w:r>
          </w:p>
        </w:tc>
      </w:tr>
      <w:tr w:rsidR="00D56772" w:rsidRPr="00D74C99" w14:paraId="2D4098D5" w14:textId="77777777" w:rsidTr="00D56772">
        <w:tc>
          <w:tcPr>
            <w:tcW w:w="4845" w:type="dxa"/>
            <w:shd w:val="clear" w:color="auto" w:fill="auto"/>
          </w:tcPr>
          <w:p w14:paraId="3AF9B98C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Закупается за счет средств</w:t>
            </w:r>
            <w:r>
              <w:rPr>
                <w:rStyle w:val="af"/>
                <w:sz w:val="20"/>
              </w:rPr>
              <w:footnoteReference w:id="19"/>
            </w:r>
          </w:p>
        </w:tc>
        <w:tc>
          <w:tcPr>
            <w:tcW w:w="5645" w:type="dxa"/>
            <w:shd w:val="clear" w:color="auto" w:fill="auto"/>
          </w:tcPr>
          <w:p w14:paraId="195000EF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</w:tbl>
    <w:p w14:paraId="2233EC36" w14:textId="77777777" w:rsidR="00092765" w:rsidRPr="00D74C99" w:rsidRDefault="00092765" w:rsidP="00092765">
      <w:pPr>
        <w:jc w:val="center"/>
        <w:rPr>
          <w:b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0"/>
        <w:gridCol w:w="2610"/>
        <w:gridCol w:w="3020"/>
      </w:tblGrid>
      <w:tr w:rsidR="00C16542" w:rsidRPr="00D74C99" w14:paraId="1A0898A8" w14:textId="77777777" w:rsidTr="00C16542">
        <w:tc>
          <w:tcPr>
            <w:tcW w:w="4860" w:type="dxa"/>
            <w:shd w:val="clear" w:color="auto" w:fill="auto"/>
          </w:tcPr>
          <w:p w14:paraId="3CF99C60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2610" w:type="dxa"/>
            <w:shd w:val="clear" w:color="auto" w:fill="auto"/>
          </w:tcPr>
          <w:p w14:paraId="4EF0D0A9" w14:textId="77777777" w:rsidR="00092765" w:rsidRPr="00D74C99" w:rsidRDefault="00092765" w:rsidP="00092765">
            <w:pPr>
              <w:jc w:val="center"/>
              <w:rPr>
                <w:sz w:val="20"/>
              </w:rPr>
            </w:pPr>
            <w:r w:rsidRPr="00D74C99">
              <w:rPr>
                <w:sz w:val="20"/>
              </w:rPr>
              <w:t>Сумма без НДС, валюта</w:t>
            </w:r>
            <w:r w:rsidRPr="00D74C99">
              <w:rPr>
                <w:rStyle w:val="af"/>
                <w:sz w:val="20"/>
              </w:rPr>
              <w:footnoteReference w:id="20"/>
            </w:r>
          </w:p>
        </w:tc>
        <w:tc>
          <w:tcPr>
            <w:tcW w:w="3020" w:type="dxa"/>
            <w:shd w:val="clear" w:color="auto" w:fill="auto"/>
          </w:tcPr>
          <w:p w14:paraId="0781CFAB" w14:textId="77777777" w:rsidR="00092765" w:rsidRPr="00D74C99" w:rsidRDefault="00092765" w:rsidP="00092765">
            <w:pPr>
              <w:jc w:val="center"/>
              <w:rPr>
                <w:sz w:val="20"/>
              </w:rPr>
            </w:pPr>
            <w:r w:rsidRPr="00D74C99">
              <w:rPr>
                <w:sz w:val="20"/>
              </w:rPr>
              <w:t>Количество, в ед. изм.</w:t>
            </w:r>
          </w:p>
        </w:tc>
      </w:tr>
      <w:tr w:rsidR="00C16542" w:rsidRPr="00D74C99" w14:paraId="047C808A" w14:textId="77777777" w:rsidTr="00C16542">
        <w:tc>
          <w:tcPr>
            <w:tcW w:w="4860" w:type="dxa"/>
            <w:shd w:val="clear" w:color="auto" w:fill="auto"/>
            <w:vAlign w:val="center"/>
          </w:tcPr>
          <w:p w14:paraId="56D52E16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Плановая цена</w:t>
            </w:r>
          </w:p>
        </w:tc>
        <w:tc>
          <w:tcPr>
            <w:tcW w:w="2610" w:type="dxa"/>
            <w:shd w:val="clear" w:color="auto" w:fill="auto"/>
          </w:tcPr>
          <w:p w14:paraId="4B55DFA7" w14:textId="77777777" w:rsidR="00092765" w:rsidRPr="00D74C99" w:rsidRDefault="00092765" w:rsidP="00092765">
            <w:pPr>
              <w:jc w:val="left"/>
              <w:rPr>
                <w:i/>
                <w:sz w:val="20"/>
              </w:rPr>
            </w:pPr>
            <w:r w:rsidRPr="00D74C99">
              <w:rPr>
                <w:i/>
                <w:sz w:val="20"/>
                <w:lang w:val="en-US"/>
              </w:rPr>
              <w:t>[</w:t>
            </w:r>
            <w:r w:rsidRPr="00D74C99">
              <w:rPr>
                <w:i/>
                <w:sz w:val="20"/>
              </w:rPr>
              <w:t>Плановая стоимость Предмета закупки</w:t>
            </w:r>
            <w:r w:rsidRPr="00D74C99">
              <w:rPr>
                <w:i/>
                <w:sz w:val="20"/>
                <w:lang w:val="en-US"/>
              </w:rPr>
              <w:t>]</w:t>
            </w:r>
          </w:p>
        </w:tc>
        <w:tc>
          <w:tcPr>
            <w:tcW w:w="3020" w:type="dxa"/>
            <w:shd w:val="clear" w:color="auto" w:fill="auto"/>
          </w:tcPr>
          <w:p w14:paraId="3871E575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C16542" w:rsidRPr="00D74C99" w14:paraId="409DD7ED" w14:textId="77777777" w:rsidTr="00C16542">
        <w:tc>
          <w:tcPr>
            <w:tcW w:w="4860" w:type="dxa"/>
            <w:shd w:val="clear" w:color="auto" w:fill="auto"/>
          </w:tcPr>
          <w:p w14:paraId="375BE91A" w14:textId="22F17DE5" w:rsidR="00092765" w:rsidRPr="00D74C99" w:rsidRDefault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 xml:space="preserve">Первоначальная стоимость по Заявке на участие в </w:t>
            </w:r>
            <w:r w:rsidR="00AD3F7B">
              <w:rPr>
                <w:sz w:val="20"/>
              </w:rPr>
              <w:t>з</w:t>
            </w:r>
            <w:r w:rsidRPr="00D74C99">
              <w:rPr>
                <w:sz w:val="20"/>
              </w:rPr>
              <w:t>акупочной процедуре/действующий регулируемый тариф</w:t>
            </w:r>
          </w:p>
        </w:tc>
        <w:tc>
          <w:tcPr>
            <w:tcW w:w="2610" w:type="dxa"/>
            <w:shd w:val="clear" w:color="auto" w:fill="auto"/>
          </w:tcPr>
          <w:p w14:paraId="5C0A6269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3020" w:type="dxa"/>
            <w:shd w:val="clear" w:color="auto" w:fill="auto"/>
          </w:tcPr>
          <w:p w14:paraId="156E396D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C16542" w:rsidRPr="00D74C99" w14:paraId="5B387684" w14:textId="77777777" w:rsidTr="00C16542">
        <w:tc>
          <w:tcPr>
            <w:tcW w:w="4860" w:type="dxa"/>
            <w:shd w:val="clear" w:color="auto" w:fill="auto"/>
          </w:tcPr>
          <w:p w14:paraId="027163F6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Итоговое (финальное) предложение по результатам переторжки/действующий регулируемый тариф</w:t>
            </w:r>
            <w:r w:rsidRPr="00D74C99" w:rsidDel="00A1302F">
              <w:rPr>
                <w:sz w:val="20"/>
              </w:rPr>
              <w:t xml:space="preserve"> </w:t>
            </w:r>
          </w:p>
        </w:tc>
        <w:tc>
          <w:tcPr>
            <w:tcW w:w="2610" w:type="dxa"/>
            <w:shd w:val="clear" w:color="auto" w:fill="auto"/>
          </w:tcPr>
          <w:p w14:paraId="53148512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3020" w:type="dxa"/>
            <w:shd w:val="clear" w:color="auto" w:fill="auto"/>
          </w:tcPr>
          <w:p w14:paraId="5541DFED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C16542" w:rsidRPr="00D74C99" w14:paraId="534E4CE8" w14:textId="77777777" w:rsidTr="00C16542">
        <w:tc>
          <w:tcPr>
            <w:tcW w:w="4860" w:type="dxa"/>
            <w:shd w:val="clear" w:color="auto" w:fill="auto"/>
          </w:tcPr>
          <w:p w14:paraId="2027839E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Остаток Плановой цены/планового количества</w:t>
            </w:r>
          </w:p>
        </w:tc>
        <w:tc>
          <w:tcPr>
            <w:tcW w:w="2610" w:type="dxa"/>
            <w:shd w:val="clear" w:color="auto" w:fill="auto"/>
          </w:tcPr>
          <w:p w14:paraId="26F0F9D3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3020" w:type="dxa"/>
            <w:shd w:val="clear" w:color="auto" w:fill="auto"/>
          </w:tcPr>
          <w:p w14:paraId="05ACDAB0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  <w:tr w:rsidR="00C16542" w:rsidRPr="00D74C99" w14:paraId="0A3FA116" w14:textId="77777777" w:rsidTr="00C16542">
        <w:tc>
          <w:tcPr>
            <w:tcW w:w="4860" w:type="dxa"/>
            <w:shd w:val="clear" w:color="auto" w:fill="auto"/>
          </w:tcPr>
          <w:p w14:paraId="7DE9383E" w14:textId="77777777" w:rsidR="00092765" w:rsidRPr="00D74C99" w:rsidRDefault="00092765" w:rsidP="00092765">
            <w:pPr>
              <w:jc w:val="left"/>
              <w:rPr>
                <w:sz w:val="20"/>
              </w:rPr>
            </w:pPr>
            <w:r w:rsidRPr="00D74C99">
              <w:rPr>
                <w:sz w:val="20"/>
              </w:rPr>
              <w:t>Экономия/дефицит от Плановой цены ______, (%)</w:t>
            </w:r>
          </w:p>
        </w:tc>
        <w:tc>
          <w:tcPr>
            <w:tcW w:w="2610" w:type="dxa"/>
            <w:shd w:val="clear" w:color="auto" w:fill="auto"/>
          </w:tcPr>
          <w:p w14:paraId="771FAC2A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3020" w:type="dxa"/>
            <w:shd w:val="clear" w:color="auto" w:fill="auto"/>
          </w:tcPr>
          <w:p w14:paraId="151CBB06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</w:tr>
    </w:tbl>
    <w:p w14:paraId="46137C8B" w14:textId="77777777" w:rsidR="00092765" w:rsidRPr="00D74C99" w:rsidRDefault="00092765" w:rsidP="00092765">
      <w:pPr>
        <w:rPr>
          <w:b/>
          <w:sz w:val="20"/>
        </w:rPr>
      </w:pPr>
    </w:p>
    <w:p w14:paraId="749DB922" w14:textId="77777777" w:rsidR="00092765" w:rsidRPr="00D74C99" w:rsidRDefault="00092765" w:rsidP="00092765">
      <w:pPr>
        <w:ind w:firstLine="720"/>
        <w:rPr>
          <w:sz w:val="20"/>
          <w:szCs w:val="24"/>
        </w:rPr>
      </w:pPr>
      <w:r w:rsidRPr="00D74C99">
        <w:rPr>
          <w:sz w:val="20"/>
          <w:szCs w:val="24"/>
        </w:rPr>
        <w:t>В соответствии с</w:t>
      </w:r>
      <w:r>
        <w:rPr>
          <w:sz w:val="20"/>
          <w:szCs w:val="24"/>
        </w:rPr>
        <w:t xml:space="preserve"> подпунктом </w:t>
      </w:r>
      <w:r w:rsidRPr="00D74C99">
        <w:rPr>
          <w:i/>
          <w:sz w:val="20"/>
          <w:szCs w:val="24"/>
        </w:rPr>
        <w:t xml:space="preserve">[указать подпункт] </w:t>
      </w:r>
      <w:r>
        <w:rPr>
          <w:sz w:val="20"/>
          <w:szCs w:val="24"/>
        </w:rPr>
        <w:t>пункта</w:t>
      </w:r>
      <w:r w:rsidRPr="00D74C99">
        <w:rPr>
          <w:sz w:val="20"/>
          <w:szCs w:val="24"/>
        </w:rPr>
        <w:t xml:space="preserve"> </w:t>
      </w:r>
      <w:r w:rsidR="004416C5">
        <w:rPr>
          <w:sz w:val="20"/>
          <w:szCs w:val="24"/>
        </w:rPr>
        <w:fldChar w:fldCharType="begin"/>
      </w:r>
      <w:r w:rsidR="004416C5">
        <w:rPr>
          <w:sz w:val="20"/>
          <w:szCs w:val="24"/>
        </w:rPr>
        <w:instrText xml:space="preserve"> REF _Ref458203063 \r \h </w:instrText>
      </w:r>
      <w:r w:rsidR="004416C5">
        <w:rPr>
          <w:sz w:val="20"/>
          <w:szCs w:val="24"/>
        </w:rPr>
      </w:r>
      <w:r w:rsidR="004416C5">
        <w:rPr>
          <w:sz w:val="20"/>
          <w:szCs w:val="24"/>
        </w:rPr>
        <w:fldChar w:fldCharType="separate"/>
      </w:r>
      <w:r w:rsidR="00F65590">
        <w:rPr>
          <w:sz w:val="20"/>
          <w:szCs w:val="24"/>
        </w:rPr>
        <w:t>6.7</w:t>
      </w:r>
      <w:r w:rsidR="004416C5">
        <w:rPr>
          <w:sz w:val="20"/>
          <w:szCs w:val="24"/>
        </w:rPr>
        <w:fldChar w:fldCharType="end"/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 xml:space="preserve">Положения Закупка у единственного источника производится у </w:t>
      </w:r>
      <w:r w:rsidRPr="00D74C99">
        <w:rPr>
          <w:i/>
          <w:sz w:val="20"/>
          <w:szCs w:val="24"/>
        </w:rPr>
        <w:t>[указать наименование Поставщика]</w:t>
      </w:r>
    </w:p>
    <w:p w14:paraId="61D448FB" w14:textId="77777777" w:rsidR="00092765" w:rsidRPr="00D74C99" w:rsidRDefault="00092765" w:rsidP="00092765">
      <w:pPr>
        <w:rPr>
          <w:b/>
          <w:sz w:val="20"/>
          <w:szCs w:val="24"/>
        </w:rPr>
      </w:pPr>
    </w:p>
    <w:p w14:paraId="2800BA4C" w14:textId="77777777" w:rsidR="00092765" w:rsidRPr="00D74C99" w:rsidRDefault="00092765" w:rsidP="00092765">
      <w:pPr>
        <w:rPr>
          <w:sz w:val="20"/>
          <w:szCs w:val="24"/>
        </w:rPr>
      </w:pPr>
      <w:r w:rsidRPr="00D74C99">
        <w:rPr>
          <w:b/>
          <w:sz w:val="20"/>
          <w:szCs w:val="24"/>
        </w:rPr>
        <w:t xml:space="preserve">Закупка у единственного источника проводится </w:t>
      </w:r>
      <w:proofErr w:type="gramStart"/>
      <w:r w:rsidRPr="00D74C99">
        <w:rPr>
          <w:b/>
          <w:sz w:val="20"/>
          <w:szCs w:val="24"/>
        </w:rPr>
        <w:t>ввиду</w:t>
      </w:r>
      <w:proofErr w:type="gramEnd"/>
      <w:r w:rsidRPr="00D74C99">
        <w:rPr>
          <w:b/>
          <w:sz w:val="20"/>
          <w:szCs w:val="24"/>
        </w:rPr>
        <w:t xml:space="preserve">: </w:t>
      </w:r>
      <w:r w:rsidRPr="00D74C99">
        <w:rPr>
          <w:sz w:val="20"/>
          <w:szCs w:val="24"/>
        </w:rPr>
        <w:t xml:space="preserve"> </w:t>
      </w:r>
    </w:p>
    <w:p w14:paraId="3EF7CBC7" w14:textId="77777777" w:rsidR="00092765" w:rsidRPr="00D74C99" w:rsidRDefault="00092765" w:rsidP="00092765">
      <w:pPr>
        <w:rPr>
          <w:sz w:val="20"/>
          <w:szCs w:val="24"/>
        </w:rPr>
      </w:pPr>
      <w:r w:rsidRPr="00D74C99">
        <w:rPr>
          <w:sz w:val="20"/>
          <w:szCs w:val="24"/>
        </w:rPr>
        <w:t xml:space="preserve">- указывается критерий, по которому номенклатура была отнесена к </w:t>
      </w:r>
      <w:r>
        <w:rPr>
          <w:sz w:val="20"/>
          <w:szCs w:val="24"/>
        </w:rPr>
        <w:t>З</w:t>
      </w:r>
      <w:r w:rsidRPr="00D74C99">
        <w:rPr>
          <w:sz w:val="20"/>
          <w:szCs w:val="24"/>
        </w:rPr>
        <w:t>акупке у единственного источника, и его подробное обоснование;</w:t>
      </w:r>
    </w:p>
    <w:p w14:paraId="435166C9" w14:textId="77777777" w:rsidR="00092765" w:rsidRPr="00D74C99" w:rsidRDefault="00092765" w:rsidP="00092765">
      <w:pPr>
        <w:rPr>
          <w:sz w:val="20"/>
          <w:szCs w:val="24"/>
        </w:rPr>
      </w:pPr>
      <w:r w:rsidRPr="00D74C99">
        <w:rPr>
          <w:sz w:val="20"/>
          <w:szCs w:val="24"/>
        </w:rPr>
        <w:t>- указывается обоснование невозможности и/или нецелесообразности повторного проведения Закупочной процедуры.</w:t>
      </w:r>
    </w:p>
    <w:p w14:paraId="24E11087" w14:textId="77777777" w:rsidR="00092765" w:rsidRPr="00D74C99" w:rsidRDefault="00092765" w:rsidP="00092765">
      <w:pPr>
        <w:rPr>
          <w:b/>
          <w:sz w:val="20"/>
          <w:szCs w:val="24"/>
        </w:rPr>
      </w:pPr>
    </w:p>
    <w:p w14:paraId="6943C6E9" w14:textId="77777777" w:rsidR="00092765" w:rsidRPr="00D74C99" w:rsidRDefault="00092765" w:rsidP="00092765">
      <w:pPr>
        <w:ind w:left="720"/>
        <w:rPr>
          <w:b/>
          <w:sz w:val="20"/>
          <w:szCs w:val="24"/>
        </w:rPr>
      </w:pPr>
    </w:p>
    <w:p w14:paraId="6832B780" w14:textId="77777777" w:rsidR="00092765" w:rsidRPr="00D74C99" w:rsidRDefault="00092765" w:rsidP="00092765">
      <w:pPr>
        <w:tabs>
          <w:tab w:val="left" w:pos="-630"/>
          <w:tab w:val="left" w:pos="0"/>
        </w:tabs>
        <w:rPr>
          <w:b/>
          <w:sz w:val="20"/>
        </w:rPr>
      </w:pPr>
      <w:proofErr w:type="gramStart"/>
      <w:r w:rsidRPr="00D74C99">
        <w:rPr>
          <w:b/>
          <w:sz w:val="20"/>
          <w:szCs w:val="24"/>
        </w:rPr>
        <w:t>Полученное</w:t>
      </w:r>
      <w:proofErr w:type="gramEnd"/>
      <w:r w:rsidRPr="00D74C99">
        <w:rPr>
          <w:b/>
          <w:sz w:val="20"/>
          <w:szCs w:val="24"/>
        </w:rPr>
        <w:t xml:space="preserve"> КП/ТКП единственного Участника закупки:</w:t>
      </w:r>
    </w:p>
    <w:tbl>
      <w:tblPr>
        <w:tblW w:w="1056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1331"/>
        <w:gridCol w:w="1757"/>
        <w:gridCol w:w="1134"/>
        <w:gridCol w:w="1134"/>
        <w:gridCol w:w="1842"/>
        <w:gridCol w:w="2098"/>
      </w:tblGrid>
      <w:tr w:rsidR="00092765" w:rsidRPr="00D74C99" w14:paraId="2FA99514" w14:textId="77777777" w:rsidTr="00D56772">
        <w:trPr>
          <w:trHeight w:val="1529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6A80D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Единственный участник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9F2E9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Объем поставки (Общее количество)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959C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Стоимость Закупки с учетом Базиса поставки, без НДС, валюта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047A9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Условия оплаты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C488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Базис поставки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80B4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 xml:space="preserve">Срок поставки 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762E4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  <w:r w:rsidRPr="00D74C99">
              <w:rPr>
                <w:b/>
                <w:sz w:val="20"/>
              </w:rPr>
              <w:t>Особые условия поставки (при наличии)</w:t>
            </w:r>
          </w:p>
        </w:tc>
      </w:tr>
      <w:tr w:rsidR="00092765" w:rsidRPr="00D74C99" w14:paraId="38E4400C" w14:textId="77777777" w:rsidTr="00D56772">
        <w:trPr>
          <w:trHeight w:val="425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E859" w14:textId="77777777" w:rsidR="00092765" w:rsidRPr="00D74C99" w:rsidRDefault="00092765" w:rsidP="00092765">
            <w:pPr>
              <w:jc w:val="left"/>
              <w:rPr>
                <w:sz w:val="20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6E22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D2FC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F613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F95E" w14:textId="77777777" w:rsidR="00092765" w:rsidRPr="00D74C99" w:rsidRDefault="00092765" w:rsidP="00092765">
            <w:pPr>
              <w:jc w:val="center"/>
              <w:rPr>
                <w:b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8430B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0EA2B" w14:textId="77777777" w:rsidR="00092765" w:rsidRPr="00D74C99" w:rsidRDefault="00092765" w:rsidP="00092765">
            <w:pPr>
              <w:jc w:val="center"/>
              <w:rPr>
                <w:sz w:val="20"/>
              </w:rPr>
            </w:pPr>
          </w:p>
        </w:tc>
      </w:tr>
    </w:tbl>
    <w:p w14:paraId="2779F0B1" w14:textId="77777777" w:rsidR="00092765" w:rsidRPr="00D74C99" w:rsidRDefault="00092765" w:rsidP="00092765">
      <w:pPr>
        <w:rPr>
          <w:b/>
          <w:sz w:val="20"/>
          <w:szCs w:val="24"/>
        </w:rPr>
      </w:pPr>
    </w:p>
    <w:p w14:paraId="0C137219" w14:textId="77777777" w:rsidR="00092765" w:rsidRPr="00D74C99" w:rsidRDefault="00092765" w:rsidP="00092765">
      <w:pPr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>Описание проведенных действий по снижению цен:</w:t>
      </w:r>
    </w:p>
    <w:p w14:paraId="610CDA9C" w14:textId="77777777" w:rsidR="00092765" w:rsidRPr="00D74C99" w:rsidRDefault="00092765" w:rsidP="00092765">
      <w:pPr>
        <w:rPr>
          <w:sz w:val="20"/>
          <w:szCs w:val="24"/>
        </w:rPr>
      </w:pPr>
      <w:r w:rsidRPr="00D74C99">
        <w:rPr>
          <w:b/>
          <w:sz w:val="20"/>
          <w:szCs w:val="24"/>
        </w:rPr>
        <w:t>По результатам проведения Закупочной процедуры было принято решение</w:t>
      </w:r>
      <w:r w:rsidRPr="00D74C99">
        <w:rPr>
          <w:sz w:val="20"/>
          <w:szCs w:val="24"/>
        </w:rPr>
        <w:t xml:space="preserve"> заключить договор на поставку </w:t>
      </w:r>
      <w:r w:rsidRPr="00D74C99">
        <w:rPr>
          <w:i/>
          <w:sz w:val="20"/>
          <w:szCs w:val="24"/>
        </w:rPr>
        <w:t>[указать краткое наименование Предмета закупки]</w:t>
      </w:r>
      <w:r w:rsidRPr="00D74C99">
        <w:rPr>
          <w:sz w:val="20"/>
          <w:szCs w:val="24"/>
        </w:rPr>
        <w:t xml:space="preserve"> с </w:t>
      </w:r>
      <w:r w:rsidRPr="00D74C99">
        <w:rPr>
          <w:i/>
          <w:sz w:val="20"/>
          <w:szCs w:val="24"/>
        </w:rPr>
        <w:t>[указать наименование Поставщика]</w:t>
      </w:r>
      <w:r w:rsidRPr="00D74C99">
        <w:rPr>
          <w:sz w:val="20"/>
          <w:szCs w:val="24"/>
        </w:rPr>
        <w:t xml:space="preserve"> на следующих условиях: </w:t>
      </w:r>
    </w:p>
    <w:p w14:paraId="452B6EFC" w14:textId="77777777" w:rsidR="00092765" w:rsidRPr="00D74C99" w:rsidRDefault="00092765" w:rsidP="00092765">
      <w:pPr>
        <w:pStyle w:val="affd"/>
        <w:numPr>
          <w:ilvl w:val="0"/>
          <w:numId w:val="222"/>
        </w:numPr>
        <w:rPr>
          <w:sz w:val="20"/>
          <w:szCs w:val="24"/>
        </w:rPr>
      </w:pPr>
      <w:r w:rsidRPr="00D74C99">
        <w:rPr>
          <w:sz w:val="20"/>
          <w:szCs w:val="24"/>
        </w:rPr>
        <w:t>…</w:t>
      </w:r>
    </w:p>
    <w:p w14:paraId="2E4D8AFF" w14:textId="77777777" w:rsidR="00092765" w:rsidRPr="00D74C99" w:rsidRDefault="00092765" w:rsidP="00092765">
      <w:pPr>
        <w:pStyle w:val="affd"/>
        <w:numPr>
          <w:ilvl w:val="0"/>
          <w:numId w:val="222"/>
        </w:numPr>
        <w:rPr>
          <w:sz w:val="20"/>
          <w:szCs w:val="24"/>
        </w:rPr>
      </w:pPr>
      <w:r w:rsidRPr="00D74C99">
        <w:rPr>
          <w:sz w:val="20"/>
          <w:szCs w:val="24"/>
        </w:rPr>
        <w:t>....</w:t>
      </w:r>
    </w:p>
    <w:p w14:paraId="6FDA1D1E" w14:textId="77777777" w:rsidR="00092765" w:rsidRPr="00D74C99" w:rsidRDefault="00092765" w:rsidP="00092765">
      <w:pPr>
        <w:pStyle w:val="affd"/>
        <w:numPr>
          <w:ilvl w:val="0"/>
          <w:numId w:val="222"/>
        </w:numPr>
        <w:rPr>
          <w:sz w:val="20"/>
          <w:szCs w:val="24"/>
        </w:rPr>
      </w:pPr>
      <w:r w:rsidRPr="00D74C99">
        <w:rPr>
          <w:sz w:val="20"/>
          <w:szCs w:val="24"/>
        </w:rPr>
        <w:t>…</w:t>
      </w:r>
    </w:p>
    <w:p w14:paraId="1D9C08DA" w14:textId="77777777" w:rsidR="00092765" w:rsidRPr="00D74C99" w:rsidRDefault="00092765" w:rsidP="00092765">
      <w:pPr>
        <w:pStyle w:val="affd"/>
        <w:rPr>
          <w:sz w:val="20"/>
          <w:szCs w:val="24"/>
        </w:rPr>
      </w:pPr>
      <w:r w:rsidRPr="00D74C99">
        <w:rPr>
          <w:sz w:val="20"/>
          <w:szCs w:val="24"/>
        </w:rPr>
        <w:t>….</w:t>
      </w:r>
    </w:p>
    <w:p w14:paraId="060C5DE7" w14:textId="77777777" w:rsidR="00092765" w:rsidRPr="00D74C99" w:rsidRDefault="00092765" w:rsidP="00092765">
      <w:pPr>
        <w:rPr>
          <w:sz w:val="20"/>
          <w:szCs w:val="24"/>
        </w:rPr>
      </w:pPr>
    </w:p>
    <w:p w14:paraId="237B1E11" w14:textId="77777777" w:rsidR="00092765" w:rsidRPr="00D74C99" w:rsidRDefault="00092765" w:rsidP="00092765">
      <w:pPr>
        <w:tabs>
          <w:tab w:val="left" w:pos="-630"/>
          <w:tab w:val="left" w:pos="0"/>
        </w:tabs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lastRenderedPageBreak/>
        <w:t>Выводы:</w:t>
      </w:r>
    </w:p>
    <w:p w14:paraId="453D4007" w14:textId="77777777" w:rsidR="00092765" w:rsidRPr="00D74C99" w:rsidRDefault="00092765" w:rsidP="00092765">
      <w:pPr>
        <w:pStyle w:val="affd"/>
        <w:numPr>
          <w:ilvl w:val="0"/>
          <w:numId w:val="224"/>
        </w:numPr>
        <w:rPr>
          <w:sz w:val="20"/>
          <w:szCs w:val="24"/>
        </w:rPr>
      </w:pPr>
      <w:r w:rsidRPr="00D74C99">
        <w:rPr>
          <w:sz w:val="20"/>
          <w:szCs w:val="24"/>
        </w:rPr>
        <w:t xml:space="preserve">По результатам проведения Закупочной процедуры </w:t>
      </w:r>
      <w:r w:rsidRPr="00D74C99">
        <w:rPr>
          <w:b/>
          <w:sz w:val="20"/>
          <w:szCs w:val="24"/>
        </w:rPr>
        <w:t>экономия</w:t>
      </w:r>
      <w:r>
        <w:rPr>
          <w:b/>
          <w:sz w:val="20"/>
          <w:szCs w:val="24"/>
        </w:rPr>
        <w:t xml:space="preserve"> </w:t>
      </w:r>
      <w:r w:rsidRPr="00D74C99">
        <w:rPr>
          <w:b/>
          <w:sz w:val="20"/>
          <w:szCs w:val="24"/>
        </w:rPr>
        <w:t>/</w:t>
      </w:r>
      <w:r>
        <w:rPr>
          <w:b/>
          <w:sz w:val="20"/>
          <w:szCs w:val="24"/>
        </w:rPr>
        <w:t xml:space="preserve"> </w:t>
      </w:r>
      <w:r w:rsidRPr="00D74C99">
        <w:rPr>
          <w:b/>
          <w:sz w:val="20"/>
          <w:szCs w:val="24"/>
        </w:rPr>
        <w:t>дефицит</w:t>
      </w:r>
      <w:r w:rsidRPr="00D74C99">
        <w:rPr>
          <w:sz w:val="20"/>
          <w:szCs w:val="24"/>
        </w:rPr>
        <w:t xml:space="preserve"> относительно Плановой цены составила</w:t>
      </w:r>
      <w:proofErr w:type="gramStart"/>
      <w:r w:rsidRPr="00D74C99">
        <w:rPr>
          <w:sz w:val="20"/>
          <w:szCs w:val="24"/>
        </w:rPr>
        <w:t xml:space="preserve"> [..] </w:t>
      </w:r>
      <w:proofErr w:type="gramEnd"/>
      <w:r w:rsidRPr="00D74C99">
        <w:rPr>
          <w:sz w:val="20"/>
          <w:szCs w:val="24"/>
        </w:rPr>
        <w:t>млн.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руб. ([..]%).</w:t>
      </w:r>
    </w:p>
    <w:p w14:paraId="59CE1BD1" w14:textId="77777777" w:rsidR="00092765" w:rsidRPr="00D74C99" w:rsidRDefault="00092765" w:rsidP="00092765"/>
    <w:p w14:paraId="530E0182" w14:textId="77777777" w:rsidR="00092765" w:rsidRPr="00D74C99" w:rsidRDefault="00092765" w:rsidP="00092765">
      <w:pPr>
        <w:tabs>
          <w:tab w:val="left" w:pos="-630"/>
          <w:tab w:val="left" w:pos="0"/>
        </w:tabs>
        <w:rPr>
          <w:b/>
          <w:sz w:val="20"/>
          <w:szCs w:val="24"/>
        </w:rPr>
      </w:pPr>
      <w:r w:rsidRPr="00D74C99">
        <w:rPr>
          <w:b/>
          <w:sz w:val="20"/>
          <w:szCs w:val="24"/>
        </w:rPr>
        <w:t xml:space="preserve">Приложения: </w:t>
      </w:r>
    </w:p>
    <w:p w14:paraId="5B5CB73C" w14:textId="77777777" w:rsidR="00092765" w:rsidRPr="00D74C99" w:rsidRDefault="00092765" w:rsidP="00092765">
      <w:pPr>
        <w:pStyle w:val="affd"/>
        <w:numPr>
          <w:ilvl w:val="0"/>
          <w:numId w:val="280"/>
        </w:numPr>
        <w:tabs>
          <w:tab w:val="left" w:pos="-630"/>
          <w:tab w:val="left" w:pos="0"/>
        </w:tabs>
        <w:ind w:left="709"/>
        <w:rPr>
          <w:sz w:val="20"/>
          <w:szCs w:val="24"/>
        </w:rPr>
      </w:pPr>
      <w:r w:rsidRPr="00D74C99">
        <w:rPr>
          <w:sz w:val="20"/>
          <w:szCs w:val="24"/>
        </w:rPr>
        <w:t>Любая информация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\</w:t>
      </w:r>
      <w:r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>документация, обосновывающая необходимость выбора неконкурентного способа Закупки.</w:t>
      </w:r>
    </w:p>
    <w:p w14:paraId="0EEE5EED" w14:textId="77777777" w:rsidR="00092765" w:rsidRPr="00D74C99" w:rsidRDefault="00092765" w:rsidP="00092765">
      <w:pPr>
        <w:pStyle w:val="affd"/>
        <w:numPr>
          <w:ilvl w:val="0"/>
          <w:numId w:val="280"/>
        </w:numPr>
        <w:tabs>
          <w:tab w:val="left" w:pos="-630"/>
          <w:tab w:val="left" w:pos="0"/>
        </w:tabs>
        <w:ind w:left="709"/>
        <w:rPr>
          <w:sz w:val="20"/>
          <w:szCs w:val="24"/>
        </w:rPr>
      </w:pPr>
      <w:r w:rsidRPr="00D74C99">
        <w:rPr>
          <w:sz w:val="20"/>
          <w:szCs w:val="24"/>
        </w:rPr>
        <w:t>Итоговое (финальное) Коммерческое / Технико-коммерческое предложение или действующие, регулируемые тарифы.</w:t>
      </w:r>
    </w:p>
    <w:p w14:paraId="69BC73AD" w14:textId="25777948" w:rsidR="00092765" w:rsidRPr="00D74C99" w:rsidRDefault="00092765" w:rsidP="00092765">
      <w:pPr>
        <w:pStyle w:val="affd"/>
        <w:numPr>
          <w:ilvl w:val="0"/>
          <w:numId w:val="280"/>
        </w:numPr>
        <w:tabs>
          <w:tab w:val="left" w:pos="-630"/>
          <w:tab w:val="left" w:pos="0"/>
        </w:tabs>
        <w:ind w:left="709"/>
        <w:rPr>
          <w:sz w:val="20"/>
          <w:szCs w:val="24"/>
        </w:rPr>
      </w:pPr>
      <w:r w:rsidRPr="00D74C99">
        <w:rPr>
          <w:sz w:val="20"/>
          <w:szCs w:val="24"/>
        </w:rPr>
        <w:t>Первоначальное Коммерческое / Технико-коммерческое предложение,</w:t>
      </w:r>
      <w:r w:rsidRPr="00D74C99" w:rsidDel="003E5F40">
        <w:rPr>
          <w:sz w:val="20"/>
          <w:szCs w:val="24"/>
        </w:rPr>
        <w:t xml:space="preserve"> </w:t>
      </w:r>
      <w:r w:rsidRPr="00D74C99">
        <w:rPr>
          <w:sz w:val="20"/>
          <w:szCs w:val="24"/>
        </w:rPr>
        <w:t xml:space="preserve">представленное по Заявке на участие в </w:t>
      </w:r>
      <w:r w:rsidR="00AD3F7B">
        <w:rPr>
          <w:sz w:val="20"/>
          <w:szCs w:val="24"/>
        </w:rPr>
        <w:t>з</w:t>
      </w:r>
      <w:r w:rsidRPr="00D74C99">
        <w:rPr>
          <w:sz w:val="20"/>
          <w:szCs w:val="24"/>
        </w:rPr>
        <w:t>акупочной процедуре или действующие, регулируемые тарифы.</w:t>
      </w:r>
    </w:p>
    <w:p w14:paraId="7DAE9BEB" w14:textId="77777777" w:rsidR="00092765" w:rsidRPr="00D74C99" w:rsidRDefault="00092765" w:rsidP="00092765">
      <w:pPr>
        <w:pStyle w:val="affd"/>
        <w:numPr>
          <w:ilvl w:val="0"/>
          <w:numId w:val="280"/>
        </w:numPr>
        <w:tabs>
          <w:tab w:val="left" w:pos="-630"/>
          <w:tab w:val="left" w:pos="0"/>
        </w:tabs>
        <w:ind w:left="709"/>
        <w:rPr>
          <w:sz w:val="20"/>
          <w:szCs w:val="24"/>
        </w:rPr>
      </w:pPr>
      <w:r w:rsidRPr="00D74C99">
        <w:rPr>
          <w:sz w:val="20"/>
          <w:szCs w:val="24"/>
        </w:rPr>
        <w:t>Анализ цен предшествующих периодов и/или другая аналитическая информация (если применимо).</w:t>
      </w:r>
    </w:p>
    <w:p w14:paraId="2EA0920A" w14:textId="77777777" w:rsidR="00092765" w:rsidRPr="00D74C99" w:rsidRDefault="00092765" w:rsidP="00092765">
      <w:pPr>
        <w:pStyle w:val="affd"/>
        <w:numPr>
          <w:ilvl w:val="0"/>
          <w:numId w:val="280"/>
        </w:numPr>
        <w:tabs>
          <w:tab w:val="left" w:pos="-630"/>
          <w:tab w:val="left" w:pos="0"/>
        </w:tabs>
        <w:ind w:left="709"/>
        <w:rPr>
          <w:sz w:val="20"/>
          <w:szCs w:val="24"/>
        </w:rPr>
      </w:pPr>
      <w:r w:rsidRPr="00D74C99">
        <w:rPr>
          <w:sz w:val="20"/>
          <w:szCs w:val="24"/>
        </w:rPr>
        <w:t>Конкурентный лист.</w:t>
      </w:r>
    </w:p>
    <w:p w14:paraId="610F5349" w14:textId="77777777" w:rsidR="00092765" w:rsidRPr="00D74C99" w:rsidRDefault="00092765" w:rsidP="00092765">
      <w:pPr>
        <w:pStyle w:val="affd"/>
        <w:numPr>
          <w:ilvl w:val="0"/>
          <w:numId w:val="280"/>
        </w:numPr>
        <w:tabs>
          <w:tab w:val="left" w:pos="-630"/>
          <w:tab w:val="left" w:pos="0"/>
        </w:tabs>
        <w:ind w:left="709"/>
        <w:rPr>
          <w:sz w:val="20"/>
          <w:szCs w:val="24"/>
        </w:rPr>
      </w:pPr>
      <w:r w:rsidRPr="00D74C99">
        <w:rPr>
          <w:sz w:val="20"/>
          <w:szCs w:val="24"/>
        </w:rPr>
        <w:t>Прочая документация/информация (если необходимо).</w:t>
      </w:r>
    </w:p>
    <w:p w14:paraId="23FB0691" w14:textId="77777777" w:rsidR="00092765" w:rsidRPr="00D74C99" w:rsidRDefault="00092765" w:rsidP="00092765">
      <w:pPr>
        <w:rPr>
          <w:b/>
          <w:bCs/>
          <w:sz w:val="20"/>
        </w:rPr>
      </w:pPr>
    </w:p>
    <w:p w14:paraId="7037A37E" w14:textId="77777777" w:rsidR="00092765" w:rsidRPr="00D74C99" w:rsidRDefault="00092765" w:rsidP="00092765">
      <w:pPr>
        <w:rPr>
          <w:b/>
          <w:bCs/>
          <w:sz w:val="20"/>
        </w:rPr>
      </w:pPr>
    </w:p>
    <w:p w14:paraId="2188092B" w14:textId="77777777" w:rsidR="00092765" w:rsidRPr="00D74C99" w:rsidRDefault="00092765" w:rsidP="00092765">
      <w:pPr>
        <w:rPr>
          <w:b/>
          <w:bCs/>
          <w:sz w:val="20"/>
        </w:rPr>
      </w:pPr>
    </w:p>
    <w:p w14:paraId="7AD47BC7" w14:textId="77777777" w:rsidR="00092765" w:rsidRPr="00D74C99" w:rsidRDefault="00092765" w:rsidP="00092765">
      <w:pPr>
        <w:rPr>
          <w:b/>
          <w:bCs/>
          <w:sz w:val="20"/>
        </w:rPr>
      </w:pPr>
      <w:r w:rsidRPr="00D74C99">
        <w:rPr>
          <w:b/>
          <w:bCs/>
          <w:sz w:val="20"/>
        </w:rPr>
        <w:t>Специалист по закупке _____________ ФИО</w:t>
      </w:r>
    </w:p>
    <w:p w14:paraId="449D743C" w14:textId="77777777" w:rsidR="00092765" w:rsidRPr="00D74C99" w:rsidRDefault="00092765" w:rsidP="00092765">
      <w:pPr>
        <w:rPr>
          <w:bCs/>
          <w:sz w:val="20"/>
        </w:rPr>
      </w:pPr>
      <w:r w:rsidRPr="00D74C99">
        <w:rPr>
          <w:bCs/>
          <w:sz w:val="20"/>
        </w:rPr>
        <w:t xml:space="preserve">                                                подпись</w:t>
      </w:r>
    </w:p>
    <w:p w14:paraId="6780EDD9" w14:textId="77777777" w:rsidR="00092765" w:rsidRPr="00D74C99" w:rsidRDefault="00092765" w:rsidP="00092765">
      <w:pPr>
        <w:rPr>
          <w:b/>
          <w:bCs/>
          <w:sz w:val="20"/>
        </w:rPr>
      </w:pPr>
    </w:p>
    <w:p w14:paraId="583185AE" w14:textId="77777777" w:rsidR="00092765" w:rsidRPr="00D74C99" w:rsidRDefault="00092765" w:rsidP="00092765">
      <w:pPr>
        <w:rPr>
          <w:b/>
        </w:rPr>
        <w:sectPr w:rsidR="00092765" w:rsidRPr="00D74C99" w:rsidSect="00092765">
          <w:headerReference w:type="default" r:id="rId33"/>
          <w:pgSz w:w="12240" w:h="15840"/>
          <w:pgMar w:top="851" w:right="616" w:bottom="851" w:left="1134" w:header="720" w:footer="720" w:gutter="0"/>
          <w:cols w:space="720"/>
          <w:docGrid w:linePitch="326"/>
        </w:sectPr>
      </w:pPr>
    </w:p>
    <w:p w14:paraId="7EE25AF8" w14:textId="77777777" w:rsidR="00092765" w:rsidRPr="00D74C99" w:rsidRDefault="00092765" w:rsidP="00092765">
      <w:pPr>
        <w:ind w:right="49"/>
        <w:jc w:val="right"/>
        <w:outlineLvl w:val="0"/>
        <w:rPr>
          <w:b/>
        </w:rPr>
      </w:pPr>
      <w:bookmarkStart w:id="427" w:name="_Toc450918111"/>
      <w:bookmarkStart w:id="428" w:name="_Toc458791466"/>
      <w:r w:rsidRPr="00D74C99">
        <w:rPr>
          <w:b/>
        </w:rPr>
        <w:lastRenderedPageBreak/>
        <w:t xml:space="preserve">Приложение </w:t>
      </w:r>
      <w:proofErr w:type="gramStart"/>
      <w:r>
        <w:rPr>
          <w:b/>
        </w:rPr>
        <w:t>Р</w:t>
      </w:r>
      <w:bookmarkEnd w:id="427"/>
      <w:bookmarkEnd w:id="428"/>
      <w:proofErr w:type="gramEnd"/>
    </w:p>
    <w:p w14:paraId="4CC8D879" w14:textId="77777777" w:rsidR="00092765" w:rsidRPr="00D74C99" w:rsidRDefault="00092765" w:rsidP="00092765">
      <w:pPr>
        <w:tabs>
          <w:tab w:val="left" w:pos="3969"/>
          <w:tab w:val="left" w:pos="4111"/>
        </w:tabs>
        <w:jc w:val="center"/>
        <w:outlineLvl w:val="0"/>
        <w:rPr>
          <w:b/>
          <w:sz w:val="20"/>
        </w:rPr>
      </w:pPr>
    </w:p>
    <w:tbl>
      <w:tblPr>
        <w:tblW w:w="10505" w:type="dxa"/>
        <w:tblInd w:w="93" w:type="dxa"/>
        <w:tblLook w:val="04A0" w:firstRow="1" w:lastRow="0" w:firstColumn="1" w:lastColumn="0" w:noHBand="0" w:noVBand="1"/>
      </w:tblPr>
      <w:tblGrid>
        <w:gridCol w:w="3604"/>
        <w:gridCol w:w="6901"/>
      </w:tblGrid>
      <w:tr w:rsidR="00092765" w:rsidRPr="00D31DF2" w14:paraId="4ADA881F" w14:textId="77777777" w:rsidTr="00D56772">
        <w:trPr>
          <w:trHeight w:val="255"/>
        </w:trPr>
        <w:tc>
          <w:tcPr>
            <w:tcW w:w="10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587E0" w14:textId="77777777" w:rsidR="00092765" w:rsidRPr="00D74C99" w:rsidRDefault="00092765" w:rsidP="00092765">
            <w:pPr>
              <w:ind w:right="49"/>
              <w:jc w:val="center"/>
              <w:outlineLvl w:val="0"/>
              <w:rPr>
                <w:b/>
              </w:rPr>
            </w:pPr>
            <w:bookmarkStart w:id="429" w:name="_Toc450918112"/>
            <w:bookmarkStart w:id="430" w:name="_Toc458791467"/>
            <w:r w:rsidRPr="00D74C99">
              <w:rPr>
                <w:b/>
              </w:rPr>
              <w:t>Карточка контрагента</w:t>
            </w:r>
            <w:bookmarkEnd w:id="429"/>
            <w:bookmarkEnd w:id="430"/>
          </w:p>
        </w:tc>
      </w:tr>
      <w:tr w:rsidR="00092765" w:rsidRPr="00D74C99" w14:paraId="1E67D4EE" w14:textId="77777777" w:rsidTr="00D56772">
        <w:trPr>
          <w:trHeight w:val="255"/>
        </w:trPr>
        <w:tc>
          <w:tcPr>
            <w:tcW w:w="10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4EEB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                     Страница 1                                                   Выделенные поля обязательны для заполнения!                                                                                   </w:t>
            </w:r>
          </w:p>
        </w:tc>
      </w:tr>
      <w:tr w:rsidR="00092765" w:rsidRPr="00D74C99" w14:paraId="00464091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0632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803CA" w14:textId="77777777" w:rsidR="00092765" w:rsidRPr="00D74C99" w:rsidRDefault="00092765" w:rsidP="00092765">
            <w:pPr>
              <w:jc w:val="left"/>
              <w:rPr>
                <w:rFonts w:ascii="Arial CYR" w:hAnsi="Arial CYR" w:cs="Arial CYR"/>
                <w:sz w:val="20"/>
                <w:lang w:eastAsia="en-US"/>
              </w:rPr>
            </w:pPr>
          </w:p>
        </w:tc>
      </w:tr>
      <w:tr w:rsidR="00092765" w:rsidRPr="00D74C99" w14:paraId="56071D15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7A88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Тип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изменений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в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справочнике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79498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8C5600F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F3825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Источник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сведений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DB7FD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4D7FDC5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2F55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Отметка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срочности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A046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74F3C9F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4F4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038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1.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Идентификационные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данные</w:t>
            </w:r>
            <w:proofErr w:type="spellEnd"/>
          </w:p>
        </w:tc>
      </w:tr>
      <w:tr w:rsidR="00092765" w:rsidRPr="00D74C99" w14:paraId="25570929" w14:textId="77777777" w:rsidTr="00D56772">
        <w:trPr>
          <w:trHeight w:val="259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D5780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Полное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96A7D5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CDF73BF" w14:textId="77777777" w:rsidTr="00D56772">
        <w:trPr>
          <w:trHeight w:val="289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07373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Сокращенное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DE4A9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FE614A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81C6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Фирменное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6C08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4CB7F4F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B40BE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регистрации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38D18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C2DB25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FF45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ИНН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AE2E2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5AE9CC9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1F661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КПП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D03F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23669A9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C1946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ОГРН 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65FA0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559A542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80674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Регистр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 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н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омер (для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иностр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 орг.)</w:t>
            </w:r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7552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5967722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25BFC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ОКПО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9FC7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F9630B8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5256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ОКАТО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88FE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EF9991A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D7D07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Форма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собственности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(ОКФС)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56C5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3192D45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7331F7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Орг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.-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правовая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форма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(ОКОПФ)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650C16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DB0FC71" w14:textId="77777777" w:rsidTr="00D56772">
        <w:trPr>
          <w:trHeight w:val="282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A6C2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Коды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ОКВЭД</w:t>
            </w:r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442E4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18"/>
                <w:szCs w:val="18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18"/>
                <w:szCs w:val="18"/>
                <w:lang w:val="en-US" w:eastAsia="en-US"/>
              </w:rPr>
              <w:t> </w:t>
            </w:r>
          </w:p>
        </w:tc>
      </w:tr>
      <w:tr w:rsidR="00092765" w:rsidRPr="00D74C99" w14:paraId="5EA8D711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1450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Коды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ОКОНХ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1BEB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val="en-US" w:eastAsia="en-US"/>
              </w:rPr>
            </w:pPr>
            <w:r w:rsidRPr="00D74C99">
              <w:rPr>
                <w:rFonts w:ascii="Arial CYR" w:hAnsi="Arial CYR" w:cs="Arial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0C793EA" w14:textId="77777777" w:rsidTr="00D56772">
        <w:trPr>
          <w:trHeight w:val="252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F991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Уровень</w:t>
            </w: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бюджета</w:t>
            </w: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eastAsia="en-US"/>
              </w:rPr>
              <w:t xml:space="preserve"> </w:t>
            </w: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(для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бюдж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. орг.)</w:t>
            </w:r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EAFFE9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CA73AAC" w14:textId="77777777" w:rsidTr="00D56772">
        <w:trPr>
          <w:trHeight w:val="252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271C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Псевдоним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(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поисковый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ключ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)</w:t>
            </w:r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534C6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65CC2CC8" w14:textId="77777777" w:rsidTr="00D56772">
        <w:trPr>
          <w:trHeight w:val="252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2D33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EDD33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4B586A82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EEC0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3CD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2.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Адрес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места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нахождения</w:t>
            </w:r>
            <w:proofErr w:type="spellEnd"/>
          </w:p>
        </w:tc>
      </w:tr>
      <w:tr w:rsidR="00092765" w:rsidRPr="00D74C99" w14:paraId="65FB5DB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AEBF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Адрес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в РФ: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74C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068676C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471F8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почтовый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индекс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90728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048DA28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8803D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регион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0739F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BB4DEF1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E6074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район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B2D57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6257BA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D9CF2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город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EC813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83E7BD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5DF1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населенный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пункт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4BF68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5C140E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21508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улица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1C179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5994562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E3202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дом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5644C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FE0D3E0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07983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строение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66769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BA8D42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D21B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квартира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(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офис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)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739F0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3CCDE2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E03C6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Адрес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за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пределами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РФ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B147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 </w:t>
            </w:r>
          </w:p>
        </w:tc>
      </w:tr>
      <w:tr w:rsidR="00092765" w:rsidRPr="00D74C99" w14:paraId="5EBEA261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3CF4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4488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D11F9E9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68467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6349C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263DDBD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365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612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3.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Почтовый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адрес</w:t>
            </w:r>
            <w:proofErr w:type="spellEnd"/>
          </w:p>
        </w:tc>
      </w:tr>
      <w:tr w:rsidR="00092765" w:rsidRPr="00D74C99" w14:paraId="427242B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7128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Адрес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в РФ: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CB7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695AD7E6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76DED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почтовый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индекс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50C9C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D0EBEF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197A4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регион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73F87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D0BD43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0371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район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0E136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3BC388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D88AA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город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4D337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8C7908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D1FDF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населенный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пункт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107F17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8CD6C5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FFDE77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улица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062BD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46B4B72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C2222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lastRenderedPageBreak/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дом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A4A56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F08322D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3A302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корпус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(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строение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)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55220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75B0BD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9BFF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квартира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(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офис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)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C540F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159E411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2207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Адрес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за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пределами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РФ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EAF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 </w:t>
            </w:r>
          </w:p>
        </w:tc>
      </w:tr>
      <w:tr w:rsidR="00092765" w:rsidRPr="00D74C99" w14:paraId="36D1759E" w14:textId="77777777" w:rsidTr="00D56772">
        <w:trPr>
          <w:trHeight w:val="24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F2DF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  <w:r w:rsidRPr="00D74C99">
              <w:rPr>
                <w:rFonts w:ascii="Times New Roman CYR" w:hAnsi="Times New Roman CYR" w:cs="Times New Roman CYR"/>
                <w:i/>
                <w:iCs/>
                <w:sz w:val="16"/>
                <w:szCs w:val="16"/>
                <w:lang w:val="en-US" w:eastAsia="en-US"/>
              </w:rPr>
              <w:t xml:space="preserve"> </w:t>
            </w:r>
            <w:r w:rsidRPr="00D74C99">
              <w:rPr>
                <w:rFonts w:ascii="Times New Roman CYR" w:hAnsi="Times New Roman CYR" w:cs="Times New Roman CYR"/>
                <w:i/>
                <w:iCs/>
                <w:sz w:val="20"/>
                <w:lang w:val="en-US" w:eastAsia="en-US"/>
              </w:rPr>
              <w:t>(</w:t>
            </w:r>
            <w:proofErr w:type="spellStart"/>
            <w:r w:rsidRPr="00D74C99">
              <w:rPr>
                <w:rFonts w:ascii="Times New Roman CYR" w:hAnsi="Times New Roman CYR" w:cs="Times New Roman CYR"/>
                <w:i/>
                <w:iCs/>
                <w:sz w:val="20"/>
                <w:lang w:val="en-US" w:eastAsia="en-US"/>
              </w:rPr>
              <w:t>Адрес</w:t>
            </w:r>
            <w:proofErr w:type="spellEnd"/>
            <w:r w:rsidRPr="00D74C99">
              <w:rPr>
                <w:rFonts w:ascii="Times New Roman CYR" w:hAnsi="Times New Roman CYR" w:cs="Times New Roman CYR"/>
                <w:i/>
                <w:i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i/>
                <w:iCs/>
                <w:sz w:val="20"/>
                <w:lang w:val="en-US" w:eastAsia="en-US"/>
              </w:rPr>
              <w:t>для</w:t>
            </w:r>
            <w:proofErr w:type="spellEnd"/>
            <w:r w:rsidRPr="00D74C99">
              <w:rPr>
                <w:rFonts w:ascii="Times New Roman CYR" w:hAnsi="Times New Roman CYR" w:cs="Times New Roman CYR"/>
                <w:i/>
                <w:i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i/>
                <w:iCs/>
                <w:sz w:val="20"/>
                <w:lang w:val="en-US" w:eastAsia="en-US"/>
              </w:rPr>
              <w:t>корреспонденции</w:t>
            </w:r>
            <w:proofErr w:type="spellEnd"/>
            <w:r w:rsidRPr="00D74C99">
              <w:rPr>
                <w:rFonts w:ascii="Times New Roman CYR" w:hAnsi="Times New Roman CYR" w:cs="Times New Roman CYR"/>
                <w:i/>
                <w:iCs/>
                <w:sz w:val="20"/>
                <w:lang w:val="en-US" w:eastAsia="en-US"/>
              </w:rPr>
              <w:t>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2B1F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i/>
                <w:iCs/>
                <w:sz w:val="20"/>
                <w:lang w:val="en-US" w:eastAsia="en-US"/>
              </w:rPr>
              <w:t> </w:t>
            </w:r>
          </w:p>
        </w:tc>
      </w:tr>
      <w:tr w:rsidR="00092765" w:rsidRPr="00D74C99" w14:paraId="6AF786C5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0D0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2D58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4.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Контактные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данные</w:t>
            </w:r>
            <w:proofErr w:type="spellEnd"/>
          </w:p>
        </w:tc>
      </w:tr>
      <w:tr w:rsidR="00092765" w:rsidRPr="00D74C99" w14:paraId="26091B7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A19C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Телефон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BB6B1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5D8B1A2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0703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Факс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8EA83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40719549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23514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Телекс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F281F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639F705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8EB3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E-mail</w:t>
            </w:r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E43A5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3DE0E370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A513F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WWW-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страница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FCCA1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6A3AEDF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8223C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A3EFF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6E54D971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FEE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225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5.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Представители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организации</w:t>
            </w:r>
            <w:proofErr w:type="spellEnd"/>
          </w:p>
        </w:tc>
      </w:tr>
      <w:tr w:rsidR="00092765" w:rsidRPr="00D74C99" w14:paraId="1D6DC4FD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C2D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1.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25B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26F669F6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2AE50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Должность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A0B2C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EB6FB25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BBFA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4803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58222AB7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CD936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9BE16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6CB7F8C8" w14:textId="77777777" w:rsidTr="00D56772">
        <w:trPr>
          <w:trHeight w:val="48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CD9E9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Страница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2                                      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93D0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en-US"/>
              </w:rPr>
              <w:t xml:space="preserve">     Выделенные поля обязательны для заполнения! В разделе 8 для иностранных организаций, имеющих постоянное представительство в РФ, обязательны все поля!                                         </w:t>
            </w:r>
          </w:p>
        </w:tc>
      </w:tr>
      <w:tr w:rsidR="00092765" w:rsidRPr="00D74C99" w14:paraId="6121E000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D0016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3745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092765" w:rsidRPr="00D74C99" w14:paraId="483C2178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500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987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</w:tr>
      <w:tr w:rsidR="00092765" w:rsidRPr="00D74C99" w14:paraId="1E8261C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D08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E13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5.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Представители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организации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(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продолжение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)</w:t>
            </w:r>
          </w:p>
        </w:tc>
      </w:tr>
      <w:tr w:rsidR="00092765" w:rsidRPr="00D74C99" w14:paraId="59C9C11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D3AB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Фамилия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имя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отчество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F1BC1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7FD5349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02013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Телефон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5CE6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2867597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104F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E-mail</w:t>
            </w:r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D9463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045B70A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FE78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Документ-основание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C1C97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78C75E50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E02B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BA57C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535C82C5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132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2.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B52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05AA5A1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1B05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Должность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694E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443B53BB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E58A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Фамилия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имя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отчество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CD38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610AFD2B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8128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Телефон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BF74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480EAA9F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9F3D4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E-mail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F954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119D0549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B469D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Документ-основание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CE29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08928EFC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E079D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003E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8E959E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19E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DA9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6.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Платежные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реквизиты</w:t>
            </w:r>
            <w:proofErr w:type="spellEnd"/>
          </w:p>
        </w:tc>
      </w:tr>
      <w:tr w:rsidR="00092765" w:rsidRPr="00D74C99" w14:paraId="618DFFDF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2BCF5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Расчетный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BDE1D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ABDEAB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9DF72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Валюта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1ECD7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A7902BD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E2FC3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банка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8F2ECF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6CAA348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6AEC0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Корр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EE449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D2E7052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E6EB1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БИК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D63EA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9ED8A6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97EA1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FCF27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886AC90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E46C57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Город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1CF8E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6116D1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96CB9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Место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нахождения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банка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0CE09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646897F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9373A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Получатель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7F67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62668E5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15A04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B3C20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365DFEE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EC6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56F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7.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Сведения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о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государственной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регистрации</w:t>
            </w:r>
            <w:proofErr w:type="spellEnd"/>
          </w:p>
        </w:tc>
      </w:tr>
      <w:tr w:rsidR="00092765" w:rsidRPr="00D74C99" w14:paraId="0B08DDF2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68B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Cерия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номер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дата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свидетельства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A9B6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5ED2189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37355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lastRenderedPageBreak/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органа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7810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257E68B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C6F9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органа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(СОУН)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2DAF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99F6F30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13412A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D48D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161A8A5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688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69B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8. Сведения о постановке на учет в налоговом органе РФ</w:t>
            </w:r>
          </w:p>
        </w:tc>
      </w:tr>
      <w:tr w:rsidR="00092765" w:rsidRPr="00D74C99" w14:paraId="0CF03A6C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76C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Cерия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номер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дата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свидетельства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C193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993089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DFE7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нал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органа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918DAE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CF4BD18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BE656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Код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нал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органа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(СОУН)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45B9C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808538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07056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634E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26889F9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C17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321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9.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Сведения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о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головной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организации</w:t>
            </w:r>
            <w:proofErr w:type="spellEnd"/>
          </w:p>
        </w:tc>
      </w:tr>
      <w:tr w:rsidR="00092765" w:rsidRPr="00D74C99" w14:paraId="0877501C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F820BB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Отношение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контрагента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07774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56F5BE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4904E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Полное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04F189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79E989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25A13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Сокращенное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A6447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9EE709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104F7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регистрации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1385A5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AE8D2C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61C7B7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ИНН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1378B5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CDE6F56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EC190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КПП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881D7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594F49C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216A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ОГРН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0CBBF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5021B95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78EFB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Регистр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 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н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омер (для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иностр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 орг.) организации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23B8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29444C3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CE8FAC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Дата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регистрации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A2B8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FCEB276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D1ED69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органа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A377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04DB4AA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A137B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ОКПО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3B2C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D9E554D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89EB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ОКАТО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DE53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97184B6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B564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Форма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собственности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(ОКФС)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9731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B364EC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D12E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Орг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.-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правовая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форма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(ОКОПФ)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317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C3DB23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78A48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Коды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ОКВЭД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658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16FC88A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EA68E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Коды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ОКОНХ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6607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A9B6279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86D340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16E2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37C5779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9E6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15E9" w14:textId="77777777" w:rsidR="00092765" w:rsidRPr="00D74C99" w:rsidRDefault="00092765" w:rsidP="005C4AA8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10. Ответственное подразделение </w:t>
            </w:r>
            <w:r w:rsidR="00D66B44" w:rsidRPr="005C4AA8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_____ «__________________________»</w:t>
            </w:r>
          </w:p>
        </w:tc>
      </w:tr>
      <w:tr w:rsidR="00092765" w:rsidRPr="00D74C99" w14:paraId="43598141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48FE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подразделения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816DA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D49F4E0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7AA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Ответственный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сотрудник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: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2EED1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B7F1E01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4422B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фамилия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имя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отчество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F3F80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8F6F91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ED0B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 -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телефон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892FA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F0840FF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E706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BB84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833CB27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5700" w14:textId="77777777" w:rsidR="00092765" w:rsidRPr="00D74C99" w:rsidRDefault="00092765" w:rsidP="00092765">
            <w:pPr>
              <w:jc w:val="left"/>
              <w:rPr>
                <w:rFonts w:ascii="Arial CYR" w:hAnsi="Arial CYR" w:cs="Arial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3EBD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val="en-US" w:eastAsia="en-US"/>
              </w:rPr>
            </w:pPr>
          </w:p>
        </w:tc>
      </w:tr>
      <w:tr w:rsidR="00092765" w:rsidRPr="00D74C99" w14:paraId="17324968" w14:textId="77777777" w:rsidTr="00D56772">
        <w:trPr>
          <w:trHeight w:val="255"/>
        </w:trPr>
        <w:tc>
          <w:tcPr>
            <w:tcW w:w="10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55FA1" w14:textId="77777777" w:rsidR="00092765" w:rsidRPr="00991DAA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                     Страница 3</w:t>
            </w:r>
            <w:proofErr w:type="gram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                                                  О</w:t>
            </w:r>
            <w:proofErr w:type="gram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формляется только при наличии дополнительных сведений.                                                                                   </w:t>
            </w:r>
          </w:p>
        </w:tc>
      </w:tr>
      <w:tr w:rsidR="00092765" w:rsidRPr="00D74C99" w14:paraId="0ABA31BA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6CACF" w14:textId="77777777" w:rsidR="00092765" w:rsidRPr="00991DAA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991DAA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                                                                      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F519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Выделенные поля обязательны для заполнения!                                                                                   </w:t>
            </w:r>
          </w:p>
        </w:tc>
      </w:tr>
      <w:tr w:rsidR="00092765" w:rsidRPr="00D74C99" w14:paraId="4153C44D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69A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6D7A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eastAsia="en-US"/>
              </w:rPr>
            </w:pPr>
          </w:p>
        </w:tc>
      </w:tr>
      <w:tr w:rsidR="00092765" w:rsidRPr="00D74C99" w14:paraId="36778E08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E95D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1.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81B9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Представители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организации</w:t>
            </w:r>
            <w:proofErr w:type="spellEnd"/>
          </w:p>
        </w:tc>
      </w:tr>
      <w:tr w:rsidR="00092765" w:rsidRPr="00D74C99" w14:paraId="5BEEDEE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908D7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Должность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8FEFC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B6D144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E9A7D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Фамилия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имя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отчество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D7F8B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C109ADE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0413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Телефон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3794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AA845A7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21D1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E-mail</w:t>
            </w:r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2475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4B42ED02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4D81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Документ-основание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365B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46BC6913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B4E6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B95B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729A09B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7C99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2.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1E2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4485B275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3ABF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Должность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9E22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0D2AF280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1C067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Фамилия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имя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,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отчество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227B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350B9FC6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A5C98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Телефон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02BC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862C38B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D30C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E-mail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5A8A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695B5D52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44E9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Документ-основание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6C47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F19810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8020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lastRenderedPageBreak/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3C92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AF5014D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73CBD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E0A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Платежные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реквизиты</w:t>
            </w:r>
            <w:proofErr w:type="spellEnd"/>
          </w:p>
        </w:tc>
      </w:tr>
      <w:tr w:rsidR="00092765" w:rsidRPr="00D74C99" w14:paraId="0EDBDB06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FABA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1.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A21B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08FAEBD8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E268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Расчетный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CA0A53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F33A72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36813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Валюта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07898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8E1D39C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A07C5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банка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CE716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C187DFC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7FFB4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Корр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D803D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3600621F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62AF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БИК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CA969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19AF45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1006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3836C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F690AF2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DA63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Город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FDA32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3F6245C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D5E8D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Место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нахождения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банка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5159F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2C926A6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DDB6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Получатель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5D8C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AE8A24E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C938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4B17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D5EE509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76B2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2.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37F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2BA10CF7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857B5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Расчетный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D96FC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D3B37E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7B2F01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Валюта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719F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CA37F3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DD3ED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банка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C16DF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D556F1E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54DB9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Корр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счет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7A066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7817EA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94C4D7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БИК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0380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7654CA2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E4323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67639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6B7F490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9D17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Город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924E027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55605F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DFB3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Место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нахождения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банка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0B9B6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29D6DD0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2F3050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Получатель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D62A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125B90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8AAEA9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B6B0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244A8B6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37C7C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60A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Участвующие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общества</w:t>
            </w:r>
            <w:proofErr w:type="spellEnd"/>
          </w:p>
        </w:tc>
      </w:tr>
      <w:tr w:rsidR="00092765" w:rsidRPr="00D74C99" w14:paraId="4FDA728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91C1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1.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8881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1096939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67EB5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Полное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BC946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25AC99A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966C4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регистрации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D855A8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378800B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4DBEE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ИНН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A6222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5B8CCE0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D4EBF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КПП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6DC8B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E5A417F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98708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ОГРН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2263C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101A2EF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FA98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Регистр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 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н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омер (для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иностр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 орг.)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7C51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C16542" w:rsidRPr="00D74C99" w14:paraId="5C723875" w14:textId="77777777" w:rsidTr="00C1654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6D463B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Дата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регистрации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7856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27509F8E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ECC9B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регистр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органа</w:t>
            </w:r>
            <w:proofErr w:type="spellEnd"/>
          </w:p>
        </w:tc>
        <w:tc>
          <w:tcPr>
            <w:tcW w:w="6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2D92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F10AC4B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5D8E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E4F3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7223A52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9A8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16"/>
                <w:szCs w:val="16"/>
                <w:lang w:val="en-US" w:eastAsia="en-US"/>
              </w:rPr>
              <w:t>2.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17D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</w:tr>
      <w:tr w:rsidR="00092765" w:rsidRPr="00D74C99" w14:paraId="1A7E281D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244F1A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Полное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FB873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1D82B353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594A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Страна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регистрации</w:t>
            </w:r>
            <w:proofErr w:type="spellEnd"/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B5E799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BB6DA2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6295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ИНН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50D565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5A336A5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DB854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КПП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9595D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66D1291D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43F58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ОГРН</w:t>
            </w:r>
          </w:p>
        </w:tc>
        <w:tc>
          <w:tcPr>
            <w:tcW w:w="6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AEDFE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8BA393A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23293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Регистр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 </w:t>
            </w:r>
            <w:proofErr w:type="gram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н</w:t>
            </w:r>
            <w:proofErr w:type="gram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омер (для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иностр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. орг.)</w:t>
            </w:r>
          </w:p>
        </w:tc>
        <w:tc>
          <w:tcPr>
            <w:tcW w:w="6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0B0C5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2A6D75C2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B324C3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Дата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регистрации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0A2E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4FDEC385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44B4E72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регистр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.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органа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4362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54F1F78A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FF92A5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Примечание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988C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CEADB70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B245AB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977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25323A28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F159C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7444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</w:p>
        </w:tc>
      </w:tr>
      <w:tr w:rsidR="00092765" w:rsidRPr="00D74C99" w14:paraId="244A4BBF" w14:textId="77777777" w:rsidTr="00D56772">
        <w:trPr>
          <w:trHeight w:val="51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DE82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lastRenderedPageBreak/>
              <w:t>Страница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4                                     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ED410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 xml:space="preserve">     Выделенные поля обязательны для заполнения! В разделе 8 для иностранных организаций, имеющих постоянное представительство в РФ, обязательны все поля!                                          </w:t>
            </w:r>
          </w:p>
        </w:tc>
      </w:tr>
      <w:tr w:rsidR="00092765" w:rsidRPr="00D74C99" w14:paraId="0B51DBC4" w14:textId="77777777" w:rsidTr="00D56772">
        <w:trPr>
          <w:trHeight w:val="270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48A15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3A22F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</w:p>
        </w:tc>
      </w:tr>
      <w:tr w:rsidR="00092765" w:rsidRPr="00D74C99" w14:paraId="348F643D" w14:textId="77777777" w:rsidTr="00D56772">
        <w:trPr>
          <w:trHeight w:val="52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6896E3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Полное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наименование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контрагента</w:t>
            </w:r>
            <w:proofErr w:type="spellEnd"/>
          </w:p>
        </w:tc>
        <w:tc>
          <w:tcPr>
            <w:tcW w:w="6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17481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D56772" w:rsidRPr="00D74C99" w14:paraId="61FA3274" w14:textId="77777777" w:rsidTr="00D56772">
        <w:trPr>
          <w:trHeight w:val="255"/>
        </w:trPr>
        <w:tc>
          <w:tcPr>
            <w:tcW w:w="360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C0536DF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Кем является по отношению к поставляемой продукции:</w:t>
            </w:r>
          </w:p>
        </w:tc>
        <w:tc>
          <w:tcPr>
            <w:tcW w:w="6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0A7C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производитель</w:t>
            </w:r>
            <w:proofErr w:type="spellEnd"/>
          </w:p>
        </w:tc>
      </w:tr>
      <w:tr w:rsidR="00C16542" w:rsidRPr="00D74C99" w14:paraId="602CACC3" w14:textId="77777777" w:rsidTr="00C16542">
        <w:trPr>
          <w:trHeight w:val="255"/>
        </w:trPr>
        <w:tc>
          <w:tcPr>
            <w:tcW w:w="3604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6E6C46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C94F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посредник</w:t>
            </w:r>
            <w:proofErr w:type="spellEnd"/>
          </w:p>
        </w:tc>
      </w:tr>
      <w:tr w:rsidR="00092765" w:rsidRPr="00D74C99" w14:paraId="419CA68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A289" w14:textId="77777777" w:rsidR="00092765" w:rsidRPr="00D74C99" w:rsidRDefault="00092765" w:rsidP="00092765">
            <w:pPr>
              <w:jc w:val="left"/>
              <w:rPr>
                <w:rFonts w:ascii="Arial CYR" w:hAnsi="Arial CYR" w:cs="Arial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389D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val="en-US" w:eastAsia="en-US"/>
              </w:rPr>
            </w:pPr>
          </w:p>
        </w:tc>
      </w:tr>
      <w:tr w:rsidR="00092765" w:rsidRPr="00D74C99" w14:paraId="541BBD89" w14:textId="77777777" w:rsidTr="00D56772">
        <w:trPr>
          <w:trHeight w:val="255"/>
        </w:trPr>
        <w:tc>
          <w:tcPr>
            <w:tcW w:w="10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FAB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eastAsia="en-US"/>
              </w:rPr>
              <w:t>Образцы подписей лиц, имеющих право заключения договоров:</w:t>
            </w:r>
          </w:p>
        </w:tc>
      </w:tr>
      <w:tr w:rsidR="00092765" w:rsidRPr="00D74C99" w14:paraId="7199944D" w14:textId="77777777" w:rsidTr="00D56772">
        <w:trPr>
          <w:trHeight w:val="885"/>
        </w:trPr>
        <w:tc>
          <w:tcPr>
            <w:tcW w:w="3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3164C" w14:textId="77777777" w:rsidR="00092765" w:rsidRPr="00D74C99" w:rsidRDefault="00092765" w:rsidP="00092765">
            <w:pPr>
              <w:jc w:val="left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B402B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70D96697" w14:textId="77777777" w:rsidTr="00D56772">
        <w:trPr>
          <w:trHeight w:val="885"/>
        </w:trPr>
        <w:tc>
          <w:tcPr>
            <w:tcW w:w="3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DB305B" w14:textId="77777777" w:rsidR="00092765" w:rsidRPr="00D74C99" w:rsidRDefault="00092765" w:rsidP="00092765">
            <w:pPr>
              <w:jc w:val="righ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Занимаемая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должность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AD992" w14:textId="77777777" w:rsidR="00092765" w:rsidRPr="00D74C99" w:rsidRDefault="00092765" w:rsidP="00092765">
            <w:pPr>
              <w:jc w:val="righ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</w:tr>
      <w:tr w:rsidR="00092765" w:rsidRPr="00D74C99" w14:paraId="0C0A1325" w14:textId="77777777" w:rsidTr="00D56772">
        <w:trPr>
          <w:trHeight w:val="885"/>
        </w:trPr>
        <w:tc>
          <w:tcPr>
            <w:tcW w:w="3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1A3AB" w14:textId="77777777" w:rsidR="00092765" w:rsidRPr="00D74C99" w:rsidRDefault="00092765" w:rsidP="00092765">
            <w:pPr>
              <w:jc w:val="righ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 </w:t>
            </w:r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30B7DA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Ф.И.О.</w:t>
            </w:r>
            <w:r>
              <w:rPr>
                <w:rFonts w:ascii="Times New Roman CYR" w:hAnsi="Times New Roman CYR" w:cs="Times New Roman CYR"/>
                <w:sz w:val="20"/>
                <w:lang w:eastAsia="en-US"/>
              </w:rPr>
              <w:t>,</w:t>
            </w: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  подпись</w:t>
            </w:r>
          </w:p>
        </w:tc>
      </w:tr>
      <w:tr w:rsidR="00092765" w:rsidRPr="00D74C99" w14:paraId="7B61FB69" w14:textId="77777777" w:rsidTr="00D56772">
        <w:trPr>
          <w:trHeight w:val="885"/>
        </w:trPr>
        <w:tc>
          <w:tcPr>
            <w:tcW w:w="3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8D2A1C" w14:textId="77777777" w:rsidR="00092765" w:rsidRPr="00D74C99" w:rsidRDefault="00092765" w:rsidP="00092765">
            <w:pPr>
              <w:jc w:val="right"/>
              <w:rPr>
                <w:rFonts w:ascii="Times New Roman CYR" w:hAnsi="Times New Roman CYR" w:cs="Times New Roman CYR"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Занимаемая</w:t>
            </w:r>
            <w:proofErr w:type="spellEnd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sz w:val="20"/>
                <w:lang w:val="en-US" w:eastAsia="en-US"/>
              </w:rPr>
              <w:t>должность</w:t>
            </w:r>
            <w:proofErr w:type="spellEnd"/>
          </w:p>
        </w:tc>
        <w:tc>
          <w:tcPr>
            <w:tcW w:w="6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9572CD" w14:textId="77777777" w:rsidR="00092765" w:rsidRPr="00D74C99" w:rsidRDefault="00092765" w:rsidP="00092765">
            <w:pPr>
              <w:jc w:val="center"/>
              <w:rPr>
                <w:rFonts w:ascii="Times New Roman CYR" w:hAnsi="Times New Roman CYR" w:cs="Times New Roman CYR"/>
                <w:sz w:val="20"/>
                <w:lang w:eastAsia="en-US"/>
              </w:rPr>
            </w:pP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>Ф.И.О.</w:t>
            </w:r>
            <w:r>
              <w:rPr>
                <w:rFonts w:ascii="Times New Roman CYR" w:hAnsi="Times New Roman CYR" w:cs="Times New Roman CYR"/>
                <w:sz w:val="20"/>
                <w:lang w:eastAsia="en-US"/>
              </w:rPr>
              <w:t>,</w:t>
            </w:r>
            <w:r w:rsidRPr="00D74C99">
              <w:rPr>
                <w:rFonts w:ascii="Times New Roman CYR" w:hAnsi="Times New Roman CYR" w:cs="Times New Roman CYR"/>
                <w:sz w:val="20"/>
                <w:lang w:eastAsia="en-US"/>
              </w:rPr>
              <w:t xml:space="preserve"> подпись</w:t>
            </w:r>
          </w:p>
        </w:tc>
      </w:tr>
      <w:tr w:rsidR="00092765" w:rsidRPr="00D74C99" w14:paraId="5A97A68B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6DC48" w14:textId="77777777" w:rsidR="00092765" w:rsidRPr="00D74C99" w:rsidRDefault="00092765" w:rsidP="00092765">
            <w:pPr>
              <w:jc w:val="left"/>
              <w:rPr>
                <w:rFonts w:ascii="Arial CYR" w:hAnsi="Arial CYR" w:cs="Arial CYR"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C126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eastAsia="en-US"/>
              </w:rPr>
            </w:pPr>
          </w:p>
        </w:tc>
      </w:tr>
      <w:tr w:rsidR="00092765" w:rsidRPr="00D74C99" w14:paraId="768AA924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173D" w14:textId="77777777" w:rsidR="00092765" w:rsidRPr="00D74C99" w:rsidRDefault="00092765" w:rsidP="00092765">
            <w:pPr>
              <w:jc w:val="left"/>
              <w:rPr>
                <w:rFonts w:ascii="Arial CYR" w:hAnsi="Arial CYR" w:cs="Arial CYR"/>
                <w:sz w:val="20"/>
                <w:lang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1327C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eastAsia="en-US"/>
              </w:rPr>
            </w:pPr>
          </w:p>
        </w:tc>
      </w:tr>
      <w:tr w:rsidR="00092765" w:rsidRPr="00D74C99" w14:paraId="611F6BE7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7D213" w14:textId="77777777" w:rsidR="00092765" w:rsidRPr="00D74C99" w:rsidRDefault="00092765" w:rsidP="00092765">
            <w:pPr>
              <w:jc w:val="right"/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</w:pP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Печать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 xml:space="preserve"> </w:t>
            </w:r>
            <w:proofErr w:type="spellStart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контрагента</w:t>
            </w:r>
            <w:proofErr w:type="spellEnd"/>
            <w:r w:rsidRPr="00D74C99">
              <w:rPr>
                <w:rFonts w:ascii="Times New Roman CYR" w:hAnsi="Times New Roman CYR" w:cs="Times New Roman CYR"/>
                <w:b/>
                <w:bCs/>
                <w:sz w:val="20"/>
                <w:lang w:val="en-US" w:eastAsia="en-US"/>
              </w:rPr>
              <w:t>:</w:t>
            </w: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F074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val="en-US" w:eastAsia="en-US"/>
              </w:rPr>
            </w:pPr>
          </w:p>
        </w:tc>
      </w:tr>
      <w:tr w:rsidR="00092765" w:rsidRPr="00D74C99" w14:paraId="08BB1F4E" w14:textId="77777777" w:rsidTr="00D56772">
        <w:trPr>
          <w:trHeight w:val="255"/>
        </w:trPr>
        <w:tc>
          <w:tcPr>
            <w:tcW w:w="3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6DFD" w14:textId="77777777" w:rsidR="00092765" w:rsidRPr="00D74C99" w:rsidRDefault="00092765" w:rsidP="00092765">
            <w:pPr>
              <w:jc w:val="left"/>
              <w:rPr>
                <w:rFonts w:ascii="Arial CYR" w:hAnsi="Arial CYR" w:cs="Arial CYR"/>
                <w:sz w:val="20"/>
                <w:lang w:val="en-US" w:eastAsia="en-US"/>
              </w:rPr>
            </w:pPr>
          </w:p>
        </w:tc>
        <w:tc>
          <w:tcPr>
            <w:tcW w:w="6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73A0E" w14:textId="77777777" w:rsidR="00092765" w:rsidRPr="00D74C99" w:rsidRDefault="00092765" w:rsidP="00092765">
            <w:pPr>
              <w:jc w:val="center"/>
              <w:rPr>
                <w:rFonts w:ascii="Arial CYR" w:hAnsi="Arial CYR" w:cs="Arial CYR"/>
                <w:sz w:val="20"/>
                <w:lang w:val="en-US" w:eastAsia="en-US"/>
              </w:rPr>
            </w:pPr>
          </w:p>
        </w:tc>
      </w:tr>
    </w:tbl>
    <w:p w14:paraId="0DAC9C40" w14:textId="77777777" w:rsidR="00092765" w:rsidRPr="00D74C99" w:rsidRDefault="00092765" w:rsidP="00092765"/>
    <w:p w14:paraId="31F2FD78" w14:textId="77777777" w:rsidR="00092765" w:rsidRPr="00D74C99" w:rsidRDefault="00092765" w:rsidP="00092765">
      <w:pPr>
        <w:jc w:val="center"/>
        <w:rPr>
          <w:sz w:val="20"/>
        </w:rPr>
      </w:pPr>
    </w:p>
    <w:p w14:paraId="51F2C39A" w14:textId="77777777" w:rsidR="00092765" w:rsidRPr="00D74C99" w:rsidRDefault="00092765" w:rsidP="00092765">
      <w:pPr>
        <w:tabs>
          <w:tab w:val="left" w:pos="8647"/>
        </w:tabs>
        <w:ind w:left="709"/>
        <w:jc w:val="center"/>
        <w:outlineLvl w:val="0"/>
        <w:rPr>
          <w:b/>
        </w:rPr>
      </w:pPr>
      <w:r w:rsidRPr="00D74C99">
        <w:rPr>
          <w:b/>
        </w:rPr>
        <w:br w:type="page"/>
      </w:r>
      <w:r>
        <w:rPr>
          <w:b/>
        </w:rPr>
        <w:lastRenderedPageBreak/>
        <w:tab/>
      </w:r>
      <w:bookmarkStart w:id="431" w:name="_Toc450918113"/>
      <w:bookmarkStart w:id="432" w:name="_Toc458791468"/>
      <w:r w:rsidRPr="00D74C99">
        <w:rPr>
          <w:b/>
        </w:rPr>
        <w:t>Приложение</w:t>
      </w:r>
      <w:proofErr w:type="gramStart"/>
      <w:r w:rsidRPr="00D74C99">
        <w:rPr>
          <w:b/>
        </w:rPr>
        <w:t xml:space="preserve"> </w:t>
      </w:r>
      <w:r>
        <w:rPr>
          <w:b/>
        </w:rPr>
        <w:t>С</w:t>
      </w:r>
      <w:proofErr w:type="gramEnd"/>
      <w:r>
        <w:rPr>
          <w:b/>
        </w:rPr>
        <w:br/>
      </w:r>
      <w:r w:rsidRPr="00D74C99">
        <w:rPr>
          <w:b/>
        </w:rPr>
        <w:t>Матриц</w:t>
      </w:r>
      <w:r>
        <w:rPr>
          <w:b/>
        </w:rPr>
        <w:t>а</w:t>
      </w:r>
      <w:r w:rsidRPr="00D74C99">
        <w:rPr>
          <w:b/>
        </w:rPr>
        <w:t xml:space="preserve"> оценки предложений</w:t>
      </w:r>
      <w:bookmarkEnd w:id="431"/>
      <w:bookmarkEnd w:id="432"/>
    </w:p>
    <w:p w14:paraId="6946D112" w14:textId="77777777" w:rsidR="00092765" w:rsidRPr="00D74C99" w:rsidRDefault="00092765" w:rsidP="00092765">
      <w:pPr>
        <w:jc w:val="left"/>
        <w:rPr>
          <w:b/>
        </w:rPr>
      </w:pPr>
    </w:p>
    <w:p w14:paraId="5CCF8F7B" w14:textId="77777777" w:rsidR="00092765" w:rsidRPr="00D74C99" w:rsidRDefault="00092765" w:rsidP="00092765">
      <w:pPr>
        <w:ind w:firstLine="720"/>
      </w:pPr>
      <w:r w:rsidRPr="00D74C99">
        <w:t>Матрица оценки предложений может быть опубликована или направлена Поставщикам только в случае принятия соответс</w:t>
      </w:r>
      <w:r w:rsidR="00AD3F7B">
        <w:t>т</w:t>
      </w:r>
      <w:r w:rsidRPr="00D74C99">
        <w:t>вующего решения Тендерной комиссии</w:t>
      </w:r>
      <w:r w:rsidRPr="00575C4D">
        <w:t xml:space="preserve"> </w:t>
      </w:r>
      <w:r w:rsidRPr="00D74C99">
        <w:t>/</w:t>
      </w:r>
      <w:r w:rsidR="00D66B44">
        <w:t xml:space="preserve"> Закупочно</w:t>
      </w:r>
      <w:r w:rsidR="001F301F">
        <w:t>й</w:t>
      </w:r>
      <w:r w:rsidR="00D66B44">
        <w:t xml:space="preserve"> комиссии</w:t>
      </w:r>
      <w:r w:rsidRPr="00D74C99">
        <w:t>.</w:t>
      </w:r>
    </w:p>
    <w:p w14:paraId="21C049C3" w14:textId="77777777" w:rsidR="00092765" w:rsidRPr="00D74C99" w:rsidRDefault="00092765" w:rsidP="00092765">
      <w:r w:rsidRPr="00D74C99">
        <w:t xml:space="preserve"> </w:t>
      </w:r>
    </w:p>
    <w:p w14:paraId="68DA7CC7" w14:textId="77777777" w:rsidR="00092765" w:rsidRPr="00D74C99" w:rsidRDefault="00092765" w:rsidP="00092765">
      <w:pPr>
        <w:ind w:firstLine="720"/>
        <w:jc w:val="left"/>
        <w:rPr>
          <w:b/>
        </w:rPr>
      </w:pPr>
      <w:r w:rsidRPr="00D74C99">
        <w:rPr>
          <w:b/>
        </w:rPr>
        <w:t>Пример Матрицы оценки предложений с несколькими критериями оценки: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2"/>
        <w:gridCol w:w="6521"/>
      </w:tblGrid>
      <w:tr w:rsidR="00092765" w:rsidRPr="00D74C99" w14:paraId="5DFE217D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CE50" w14:textId="77777777" w:rsidR="00092765" w:rsidRPr="00D74C99" w:rsidRDefault="00092765" w:rsidP="00092765">
            <w:pPr>
              <w:jc w:val="left"/>
            </w:pPr>
            <w:r w:rsidRPr="00D74C99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9BBD" w14:textId="77777777" w:rsidR="00092765" w:rsidRPr="00D74C99" w:rsidRDefault="00092765" w:rsidP="00092765">
            <w:pPr>
              <w:jc w:val="center"/>
            </w:pPr>
            <w:r w:rsidRPr="00D74C99">
              <w:t>Критерий оценки</w:t>
            </w:r>
            <w:r w:rsidRPr="00D74C99">
              <w:rPr>
                <w:vertAlign w:val="superscript"/>
              </w:rPr>
              <w:footnoteReference w:id="21"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7A935" w14:textId="77777777" w:rsidR="00092765" w:rsidRPr="00D74C99" w:rsidRDefault="00092765" w:rsidP="00092765">
            <w:pPr>
              <w:jc w:val="center"/>
            </w:pPr>
            <w:r w:rsidRPr="00D74C99">
              <w:t>Относительный вес, 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205B" w14:textId="77777777" w:rsidR="00092765" w:rsidRPr="00D74C99" w:rsidRDefault="00092765" w:rsidP="00092765">
            <w:pPr>
              <w:jc w:val="center"/>
            </w:pPr>
            <w:r w:rsidRPr="00D74C99">
              <w:t>Описание правил оценки</w:t>
            </w:r>
          </w:p>
          <w:p w14:paraId="35FD358D" w14:textId="77777777" w:rsidR="00092765" w:rsidRPr="00D74C99" w:rsidRDefault="00092765" w:rsidP="00092765">
            <w:pPr>
              <w:jc w:val="center"/>
            </w:pPr>
            <w:r w:rsidRPr="00D74C99">
              <w:t>Бал</w:t>
            </w:r>
            <w:r>
              <w:t>л</w:t>
            </w:r>
            <w:r w:rsidRPr="00D74C99">
              <w:t>ьная шкала: от 0 до Х</w:t>
            </w:r>
          </w:p>
          <w:p w14:paraId="4DFC2AAE" w14:textId="77777777" w:rsidR="00092765" w:rsidRPr="00D74C99" w:rsidRDefault="00092765" w:rsidP="00092765">
            <w:pPr>
              <w:jc w:val="left"/>
              <w:rPr>
                <w:i/>
                <w:sz w:val="20"/>
              </w:rPr>
            </w:pPr>
            <w:r w:rsidRPr="00D74C99">
              <w:rPr>
                <w:i/>
                <w:sz w:val="20"/>
              </w:rPr>
              <w:t>где Х = наибольшее количество интервалов среди неценовых критериев матрицы оценки предложений минус 1 (один)</w:t>
            </w:r>
            <w:r>
              <w:rPr>
                <w:i/>
                <w:sz w:val="20"/>
              </w:rPr>
              <w:t>, но не менее 1 (одного)</w:t>
            </w:r>
            <w:r w:rsidRPr="00D74C99">
              <w:rPr>
                <w:i/>
                <w:sz w:val="20"/>
              </w:rPr>
              <w:t>.</w:t>
            </w:r>
          </w:p>
        </w:tc>
      </w:tr>
      <w:tr w:rsidR="00092765" w:rsidRPr="00D74C99" w14:paraId="376FDA32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8ECD" w14:textId="77777777" w:rsidR="00092765" w:rsidRPr="00D74C99" w:rsidRDefault="00092765" w:rsidP="00092765">
            <w:pPr>
              <w:jc w:val="left"/>
            </w:pPr>
            <w:r w:rsidRPr="00D74C99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E38DF" w14:textId="77777777" w:rsidR="00092765" w:rsidRPr="00D74C99" w:rsidRDefault="00092765" w:rsidP="00092765">
            <w:pPr>
              <w:jc w:val="left"/>
            </w:pPr>
            <w:r w:rsidRPr="00D74C99">
              <w:t>Ценовое предложение</w:t>
            </w:r>
            <w:r>
              <w:t xml:space="preserve"> (коммерческий критерий)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9A27" w14:textId="77777777" w:rsidR="00092765" w:rsidRPr="00D74C99" w:rsidRDefault="00092765" w:rsidP="004416C5">
            <w:pPr>
              <w:jc w:val="center"/>
            </w:pPr>
            <w:r w:rsidRPr="00D74C99">
              <w:t>[в соответствии с п</w:t>
            </w:r>
            <w:r>
              <w:t xml:space="preserve">унктом </w:t>
            </w:r>
            <w:r w:rsidR="004416C5">
              <w:fldChar w:fldCharType="begin"/>
            </w:r>
            <w:r w:rsidR="004416C5">
              <w:instrText xml:space="preserve"> REF _Ref458429918 \r \h </w:instrText>
            </w:r>
            <w:r w:rsidR="004416C5">
              <w:fldChar w:fldCharType="separate"/>
            </w:r>
            <w:r w:rsidR="00F65590">
              <w:t>18.4</w:t>
            </w:r>
            <w:r w:rsidR="004416C5">
              <w:fldChar w:fldCharType="end"/>
            </w:r>
            <w:r w:rsidRPr="00D74C99">
              <w:t xml:space="preserve"> настоящего Положения]%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EAD87" w14:textId="77777777" w:rsidR="00092765" w:rsidRPr="00D74C99" w:rsidRDefault="00092765" w:rsidP="00092765">
            <w:pPr>
              <w:jc w:val="left"/>
            </w:pPr>
            <w:r w:rsidRPr="00D74C99">
              <w:t xml:space="preserve">Х баллов соответствует самой низкой цене. </w:t>
            </w:r>
          </w:p>
          <w:p w14:paraId="23C3C1FA" w14:textId="77777777" w:rsidR="00092765" w:rsidRPr="00D74C99" w:rsidRDefault="00092765" w:rsidP="00092765">
            <w:r w:rsidRPr="00D74C99">
              <w:t>Остальные предложения получают баллы по формуле:</w:t>
            </w:r>
          </w:p>
          <w:p w14:paraId="27F5548F" w14:textId="77777777" w:rsidR="00092765" w:rsidRPr="00D74C99" w:rsidRDefault="00092765" w:rsidP="00092765">
            <w:pPr>
              <w:jc w:val="center"/>
            </w:pPr>
            <w:r w:rsidRPr="00D74C99">
              <w:rPr>
                <w:position w:val="-32"/>
              </w:rPr>
              <w:object w:dxaOrig="880" w:dyaOrig="700" w14:anchorId="266F67B3">
                <v:shape id="_x0000_i1028" type="#_x0000_t75" style="width:43.5pt;height:36pt" o:ole="">
                  <v:imagedata r:id="rId34" o:title=""/>
                </v:shape>
                <o:OLEObject Type="Embed" ProgID="Equation.3" ShapeID="_x0000_i1028" DrawAspect="Content" ObjectID="_1539586795" r:id="rId35"/>
              </w:object>
            </w:r>
            <w:r w:rsidRPr="00D74C99">
              <w:t>,</w:t>
            </w:r>
          </w:p>
          <w:p w14:paraId="09B9C965" w14:textId="77777777" w:rsidR="00092765" w:rsidRPr="00D74C99" w:rsidRDefault="00092765" w:rsidP="00092765">
            <w:pPr>
              <w:jc w:val="left"/>
              <w:rPr>
                <w:sz w:val="22"/>
                <w:szCs w:val="22"/>
              </w:rPr>
            </w:pPr>
            <w:r w:rsidRPr="00D74C99">
              <w:rPr>
                <w:sz w:val="22"/>
                <w:szCs w:val="22"/>
              </w:rPr>
              <w:t xml:space="preserve">где </w:t>
            </w:r>
            <w:r w:rsidRPr="00D74C99">
              <w:rPr>
                <w:sz w:val="22"/>
                <w:szCs w:val="22"/>
                <w:lang w:val="en-US"/>
              </w:rPr>
              <w:t>P</w:t>
            </w:r>
            <w:r w:rsidRPr="00D74C99">
              <w:rPr>
                <w:sz w:val="22"/>
                <w:szCs w:val="22"/>
              </w:rPr>
              <w:t xml:space="preserve"> –цена предложения, </w:t>
            </w:r>
            <w:proofErr w:type="spellStart"/>
            <w:r w:rsidRPr="00D74C99">
              <w:rPr>
                <w:sz w:val="22"/>
                <w:szCs w:val="22"/>
                <w:lang w:val="en-US"/>
              </w:rPr>
              <w:t>P</w:t>
            </w:r>
            <w:r w:rsidRPr="00D74C99">
              <w:rPr>
                <w:sz w:val="22"/>
                <w:szCs w:val="22"/>
                <w:vertAlign w:val="subscript"/>
                <w:lang w:val="en-US"/>
              </w:rPr>
              <w:t>min</w:t>
            </w:r>
            <w:proofErr w:type="spellEnd"/>
            <w:r w:rsidRPr="00D74C99">
              <w:rPr>
                <w:sz w:val="22"/>
                <w:szCs w:val="22"/>
                <w:vertAlign w:val="subscript"/>
              </w:rPr>
              <w:t xml:space="preserve"> </w:t>
            </w:r>
            <w:r w:rsidRPr="00D74C99">
              <w:rPr>
                <w:sz w:val="22"/>
                <w:szCs w:val="22"/>
              </w:rPr>
              <w:t>– цена минимального предложения.</w:t>
            </w:r>
          </w:p>
        </w:tc>
      </w:tr>
      <w:tr w:rsidR="00092765" w:rsidRPr="00D74C99" w14:paraId="591B9D70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273F9" w14:textId="77777777" w:rsidR="00092765" w:rsidRPr="00D74C99" w:rsidRDefault="00092765" w:rsidP="00092765">
            <w:pPr>
              <w:jc w:val="left"/>
              <w:rPr>
                <w:lang w:val="en-US"/>
              </w:rPr>
            </w:pPr>
            <w:r w:rsidRPr="00D74C99">
              <w:rPr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8000F" w14:textId="77777777" w:rsidR="00092765" w:rsidRPr="00D74C99" w:rsidRDefault="00092765" w:rsidP="00092765">
            <w:pPr>
              <w:jc w:val="left"/>
            </w:pPr>
            <w:r>
              <w:t xml:space="preserve">Технический критерий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708CE" w14:textId="77777777" w:rsidR="00092765" w:rsidRPr="00D74C99" w:rsidRDefault="00092765" w:rsidP="00092765">
            <w:pPr>
              <w:jc w:val="center"/>
              <w:rPr>
                <w:lang w:val="en-US"/>
              </w:rPr>
            </w:pPr>
            <w:r w:rsidRPr="00D74C99">
              <w:rPr>
                <w:lang w:val="en-US"/>
              </w:rPr>
              <w:t>[ ]</w:t>
            </w:r>
            <w:r w:rsidRPr="00D74C99">
              <w:t>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99A02" w14:textId="77777777" w:rsidR="00092765" w:rsidRDefault="00092765" w:rsidP="00092765">
            <w:pPr>
              <w:jc w:val="left"/>
            </w:pPr>
            <w:r w:rsidRPr="00D74C99">
              <w:t xml:space="preserve">Х баллов соответствует лучшему качеству технического </w:t>
            </w:r>
            <w:r>
              <w:t>критерия</w:t>
            </w:r>
            <w:r w:rsidRPr="00D74C99">
              <w:t xml:space="preserve">, 0 - худшему. </w:t>
            </w:r>
          </w:p>
          <w:p w14:paraId="09E60A08" w14:textId="77777777" w:rsidR="00092765" w:rsidRPr="00D74C99" w:rsidRDefault="00092765" w:rsidP="00092765">
            <w:pPr>
              <w:jc w:val="left"/>
            </w:pPr>
            <w:r w:rsidRPr="00D74C99">
              <w:t xml:space="preserve">Либо другие </w:t>
            </w:r>
            <w:r>
              <w:t xml:space="preserve">правила </w:t>
            </w:r>
            <w:r w:rsidRPr="00D74C99">
              <w:t xml:space="preserve">оценки, </w:t>
            </w:r>
            <w:r>
              <w:t xml:space="preserve">по </w:t>
            </w:r>
            <w:r w:rsidRPr="00D74C99">
              <w:t>которы</w:t>
            </w:r>
            <w:r>
              <w:t>м</w:t>
            </w:r>
            <w:r w:rsidRPr="00D74C99">
              <w:t xml:space="preserve"> возможно оценить</w:t>
            </w:r>
            <w:r>
              <w:t xml:space="preserve"> технический критерий</w:t>
            </w:r>
            <w:r w:rsidRPr="00D74C99">
              <w:t xml:space="preserve"> по установленной бал</w:t>
            </w:r>
            <w:r>
              <w:t>л</w:t>
            </w:r>
            <w:r w:rsidRPr="00D74C99">
              <w:t>ьной шкале.</w:t>
            </w:r>
          </w:p>
        </w:tc>
      </w:tr>
      <w:tr w:rsidR="00092765" w:rsidRPr="00D74C99" w14:paraId="5D838E1E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A4F0" w14:textId="77777777" w:rsidR="00092765" w:rsidRPr="00D74C99" w:rsidRDefault="00092765" w:rsidP="00092765">
            <w:pPr>
              <w:jc w:val="left"/>
            </w:pPr>
            <w:r w:rsidRPr="00D74C99"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B3718" w14:textId="77777777" w:rsidR="00092765" w:rsidRPr="00D74C99" w:rsidRDefault="00092765" w:rsidP="00092765">
            <w:pPr>
              <w:jc w:val="left"/>
            </w:pPr>
            <w:r w:rsidRPr="00D74C99">
              <w:t>Опыт строительства подобных объектов</w:t>
            </w:r>
            <w:r>
              <w:t xml:space="preserve"> (иной критерий)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D7E7E" w14:textId="77777777" w:rsidR="00092765" w:rsidRPr="00D74C99" w:rsidRDefault="00092765" w:rsidP="00092765">
            <w:pPr>
              <w:jc w:val="center"/>
            </w:pPr>
            <w:r w:rsidRPr="00D74C99">
              <w:rPr>
                <w:lang w:val="en-US"/>
              </w:rPr>
              <w:t>[ ]</w:t>
            </w:r>
            <w:r w:rsidRPr="00D74C99">
              <w:t>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7B65" w14:textId="77777777" w:rsidR="00092765" w:rsidRPr="00D74C99" w:rsidRDefault="00092765" w:rsidP="00092765">
            <w:pPr>
              <w:jc w:val="left"/>
            </w:pPr>
            <w:r w:rsidRPr="00D74C99">
              <w:t>Х - баллов соответствует наибольшему опыту строительства подобных объектов.</w:t>
            </w:r>
          </w:p>
          <w:p w14:paraId="20DCA071" w14:textId="77777777" w:rsidR="00092765" w:rsidRPr="00D74C99" w:rsidRDefault="00092765" w:rsidP="00092765">
            <w:pPr>
              <w:jc w:val="left"/>
            </w:pPr>
          </w:p>
          <w:p w14:paraId="4B03E538" w14:textId="77777777" w:rsidR="00092765" w:rsidRDefault="00092765" w:rsidP="00092765">
            <w:pPr>
              <w:jc w:val="left"/>
            </w:pPr>
            <w:proofErr w:type="gramStart"/>
            <w:r w:rsidRPr="00D74C99">
              <w:t>Например: 0 баллов соответствует отсутствию опыта; 1 балл – 1-2 объекта; 2 балла – 3-4 объекта; 3 балла – 5-8 объектов; 4 балла - более 8 объектов</w:t>
            </w:r>
            <w:r>
              <w:t>.</w:t>
            </w:r>
            <w:proofErr w:type="gramEnd"/>
          </w:p>
          <w:p w14:paraId="6F7D6AD6" w14:textId="77777777" w:rsidR="00092765" w:rsidRPr="00D74C99" w:rsidRDefault="00092765" w:rsidP="00092765">
            <w:pPr>
              <w:jc w:val="left"/>
            </w:pPr>
            <w:r>
              <w:t>Л</w:t>
            </w:r>
            <w:r w:rsidRPr="00D74C99">
              <w:t>ибо иное кол-во объектов или другая квалификация объектов, однако, без изменения бал</w:t>
            </w:r>
            <w:r>
              <w:t>л</w:t>
            </w:r>
            <w:r w:rsidRPr="00D74C99">
              <w:t xml:space="preserve">ьной шкалы. </w:t>
            </w:r>
          </w:p>
          <w:p w14:paraId="3978773F" w14:textId="77777777" w:rsidR="00092765" w:rsidRPr="00D74C99" w:rsidRDefault="00092765" w:rsidP="00092765">
            <w:pPr>
              <w:jc w:val="left"/>
            </w:pPr>
            <w:r w:rsidRPr="00D74C99">
              <w:rPr>
                <w:i/>
                <w:sz w:val="20"/>
              </w:rPr>
              <w:t>(</w:t>
            </w:r>
            <w:r>
              <w:rPr>
                <w:i/>
                <w:sz w:val="20"/>
              </w:rPr>
              <w:t xml:space="preserve">Пример расчёта </w:t>
            </w:r>
            <w:r w:rsidRPr="00D74C99">
              <w:rPr>
                <w:i/>
                <w:sz w:val="20"/>
                <w:lang w:val="en-US"/>
              </w:rPr>
              <w:t>X</w:t>
            </w:r>
            <w:r w:rsidRPr="00D74C99">
              <w:rPr>
                <w:i/>
                <w:sz w:val="20"/>
              </w:rPr>
              <w:t xml:space="preserve"> = 5 интервалов - 1= 4</w:t>
            </w:r>
            <w:proofErr w:type="gramStart"/>
            <w:r w:rsidRPr="00D74C99">
              <w:rPr>
                <w:i/>
                <w:sz w:val="20"/>
              </w:rPr>
              <w:t xml:space="preserve"> )</w:t>
            </w:r>
            <w:proofErr w:type="gramEnd"/>
            <w:r w:rsidRPr="00D74C99">
              <w:t>.</w:t>
            </w:r>
          </w:p>
        </w:tc>
      </w:tr>
      <w:tr w:rsidR="00092765" w:rsidRPr="00D74C99" w14:paraId="517CB6B9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F3C3" w14:textId="77777777" w:rsidR="00092765" w:rsidRPr="00D74C99" w:rsidRDefault="00092765" w:rsidP="00092765">
            <w:pPr>
              <w:jc w:val="left"/>
            </w:pPr>
            <w:r w:rsidRPr="00D74C99"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31AC" w14:textId="77777777" w:rsidR="00092765" w:rsidRPr="00D74C99" w:rsidRDefault="00092765" w:rsidP="00092765">
            <w:pPr>
              <w:jc w:val="left"/>
            </w:pPr>
            <w:r w:rsidRPr="00D74C99">
              <w:t xml:space="preserve">Другие </w:t>
            </w:r>
            <w:proofErr w:type="spellStart"/>
            <w:proofErr w:type="gramStart"/>
            <w:r w:rsidRPr="00D74C99">
              <w:t>необ-ходимые</w:t>
            </w:r>
            <w:proofErr w:type="spellEnd"/>
            <w:proofErr w:type="gramEnd"/>
            <w:r w:rsidRPr="00D74C99">
              <w:t xml:space="preserve"> для конкретной закупки критерии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3EF1" w14:textId="77777777" w:rsidR="00092765" w:rsidRPr="00D74C99" w:rsidRDefault="00092765" w:rsidP="00092765">
            <w:pPr>
              <w:jc w:val="center"/>
            </w:pPr>
            <w:r w:rsidRPr="00D74C99">
              <w:rPr>
                <w:lang w:val="en-US"/>
              </w:rPr>
              <w:t>[ ]</w:t>
            </w:r>
            <w:r w:rsidRPr="00D74C99">
              <w:t>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8AE1" w14:textId="77777777" w:rsidR="00092765" w:rsidRPr="00D74C99" w:rsidRDefault="00092765" w:rsidP="00092765">
            <w:pPr>
              <w:jc w:val="left"/>
            </w:pPr>
            <w:r w:rsidRPr="00D74C99">
              <w:t xml:space="preserve">Описание </w:t>
            </w:r>
            <w:r>
              <w:t xml:space="preserve">правил </w:t>
            </w:r>
            <w:r w:rsidRPr="00D74C99">
              <w:t>оценки без изменения бал</w:t>
            </w:r>
            <w:r>
              <w:t>л</w:t>
            </w:r>
            <w:r w:rsidRPr="00D74C99">
              <w:t>ьной шкалы.</w:t>
            </w:r>
          </w:p>
        </w:tc>
      </w:tr>
      <w:tr w:rsidR="00092765" w:rsidRPr="00D74C99" w14:paraId="650DDF17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C102" w14:textId="77777777" w:rsidR="00092765" w:rsidRPr="00D74C99" w:rsidRDefault="00092765" w:rsidP="00092765">
            <w:pPr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2F7C" w14:textId="77777777" w:rsidR="00092765" w:rsidRPr="00D74C99" w:rsidRDefault="00092765" w:rsidP="00092765">
            <w:pPr>
              <w:jc w:val="left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98601" w14:textId="77777777" w:rsidR="00092765" w:rsidRPr="00D74C99" w:rsidRDefault="00092765" w:rsidP="00092765">
            <w:pPr>
              <w:spacing w:before="100" w:beforeAutospacing="1" w:after="100" w:afterAutospacing="1"/>
              <w:jc w:val="center"/>
            </w:pPr>
            <w:r w:rsidRPr="00D74C99">
              <w:t>100%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CC07" w14:textId="77777777" w:rsidR="00092765" w:rsidRPr="00D74C99" w:rsidRDefault="00092765" w:rsidP="00092765">
            <w:pPr>
              <w:jc w:val="left"/>
            </w:pPr>
          </w:p>
        </w:tc>
      </w:tr>
    </w:tbl>
    <w:p w14:paraId="6034582F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</w:p>
    <w:p w14:paraId="5327F351" w14:textId="77777777" w:rsidR="00092765" w:rsidRPr="00D74C99" w:rsidRDefault="00092765" w:rsidP="00092765">
      <w:pPr>
        <w:ind w:firstLine="720"/>
        <w:jc w:val="left"/>
        <w:rPr>
          <w:b/>
        </w:rPr>
      </w:pPr>
      <w:r w:rsidRPr="00D74C99">
        <w:rPr>
          <w:b/>
        </w:rPr>
        <w:t>Матриц</w:t>
      </w:r>
      <w:r>
        <w:rPr>
          <w:b/>
        </w:rPr>
        <w:t>а</w:t>
      </w:r>
      <w:r w:rsidRPr="00D74C99">
        <w:rPr>
          <w:b/>
        </w:rPr>
        <w:t xml:space="preserve"> оценки предложений, где Ценовое предложение</w:t>
      </w:r>
      <w:r w:rsidRPr="00D74C99">
        <w:rPr>
          <w:vertAlign w:val="superscript"/>
        </w:rPr>
        <w:footnoteReference w:id="22"/>
      </w:r>
      <w:r w:rsidRPr="00D74C99">
        <w:rPr>
          <w:b/>
        </w:rPr>
        <w:t xml:space="preserve"> имеет 100% вес.</w:t>
      </w:r>
      <w:r w:rsidRPr="00D74C99" w:rsidDel="0078573C">
        <w:rPr>
          <w:b/>
        </w:rPr>
        <w:t xml:space="preserve"> 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2"/>
        <w:gridCol w:w="6521"/>
      </w:tblGrid>
      <w:tr w:rsidR="00092765" w:rsidRPr="00D74C99" w14:paraId="2D0434BF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E4803" w14:textId="77777777" w:rsidR="00092765" w:rsidRPr="00D74C99" w:rsidRDefault="00092765" w:rsidP="00092765">
            <w:pPr>
              <w:jc w:val="left"/>
            </w:pPr>
            <w:r w:rsidRPr="00D74C99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D6FE9" w14:textId="77777777" w:rsidR="00092765" w:rsidRPr="00D74C99" w:rsidRDefault="00092765" w:rsidP="00092765">
            <w:pPr>
              <w:jc w:val="center"/>
            </w:pPr>
            <w:r w:rsidRPr="00D74C99">
              <w:t>Критерий оценки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B08CD" w14:textId="77777777" w:rsidR="00092765" w:rsidRPr="00D74C99" w:rsidRDefault="00092765" w:rsidP="00092765">
            <w:pPr>
              <w:jc w:val="center"/>
            </w:pPr>
            <w:r w:rsidRPr="00D74C99">
              <w:t>Относительный вес, 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5B11" w14:textId="77777777" w:rsidR="00092765" w:rsidRPr="00D74C99" w:rsidRDefault="00092765" w:rsidP="00092765">
            <w:pPr>
              <w:jc w:val="center"/>
            </w:pPr>
            <w:r w:rsidRPr="00D74C99">
              <w:t xml:space="preserve">Описание правил оценки </w:t>
            </w:r>
          </w:p>
          <w:p w14:paraId="3FFB76AA" w14:textId="77777777" w:rsidR="00092765" w:rsidRPr="00D74C99" w:rsidRDefault="00092765" w:rsidP="00092765">
            <w:pPr>
              <w:jc w:val="center"/>
            </w:pPr>
            <w:r w:rsidRPr="00D74C99">
              <w:t>Бал</w:t>
            </w:r>
            <w:r>
              <w:t>л</w:t>
            </w:r>
            <w:r w:rsidRPr="00D74C99">
              <w:t xml:space="preserve">ьная шкала оценки не применяется. </w:t>
            </w:r>
          </w:p>
        </w:tc>
      </w:tr>
      <w:tr w:rsidR="00092765" w:rsidRPr="00D74C99" w14:paraId="0E6F35B9" w14:textId="77777777" w:rsidTr="00D5677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846D3" w14:textId="77777777" w:rsidR="00092765" w:rsidRPr="00D74C99" w:rsidRDefault="00092765" w:rsidP="00092765">
            <w:pPr>
              <w:jc w:val="left"/>
            </w:pPr>
            <w:r w:rsidRPr="00D74C99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D269" w14:textId="77777777" w:rsidR="00092765" w:rsidRPr="00D74C99" w:rsidRDefault="00092765" w:rsidP="00092765">
            <w:pPr>
              <w:jc w:val="left"/>
            </w:pPr>
            <w:r w:rsidRPr="00D74C99">
              <w:t>Ценовое предложение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1E41C" w14:textId="77777777" w:rsidR="00092765" w:rsidRPr="00D74C99" w:rsidRDefault="00092765" w:rsidP="00092765">
            <w:pPr>
              <w:jc w:val="center"/>
            </w:pPr>
            <w:r w:rsidRPr="00D74C99">
              <w:t>100%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8B11A" w14:textId="77777777" w:rsidR="00092765" w:rsidRPr="00D74C99" w:rsidRDefault="00092765" w:rsidP="00092765">
            <w:pPr>
              <w:jc w:val="left"/>
            </w:pPr>
            <w:r w:rsidRPr="00D74C99">
              <w:t>Сравнивается ценовой показатель КП/ТКП</w:t>
            </w:r>
          </w:p>
        </w:tc>
      </w:tr>
    </w:tbl>
    <w:p w14:paraId="5B6CB6AC" w14:textId="77777777" w:rsidR="00092765" w:rsidRPr="00D74C99" w:rsidRDefault="00092765" w:rsidP="00092765">
      <w:pPr>
        <w:sectPr w:rsidR="00092765" w:rsidRPr="00D74C99" w:rsidSect="002A736F">
          <w:headerReference w:type="default" r:id="rId36"/>
          <w:pgSz w:w="12240" w:h="15840"/>
          <w:pgMar w:top="851" w:right="567" w:bottom="851" w:left="1134" w:header="720" w:footer="720" w:gutter="0"/>
          <w:cols w:space="720"/>
          <w:docGrid w:linePitch="326"/>
        </w:sectPr>
      </w:pPr>
    </w:p>
    <w:p w14:paraId="74A8D4B9" w14:textId="77777777" w:rsidR="00092765" w:rsidRPr="00D74C99" w:rsidRDefault="00092765" w:rsidP="00092765">
      <w:pPr>
        <w:ind w:left="709" w:right="49"/>
        <w:jc w:val="right"/>
        <w:outlineLvl w:val="0"/>
        <w:rPr>
          <w:b/>
        </w:rPr>
      </w:pPr>
      <w:bookmarkStart w:id="433" w:name="_Toc450918114"/>
      <w:bookmarkStart w:id="434" w:name="_Toc458791469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</w:t>
      </w:r>
      <w:r>
        <w:rPr>
          <w:b/>
        </w:rPr>
        <w:t>Т</w:t>
      </w:r>
      <w:bookmarkEnd w:id="433"/>
      <w:bookmarkEnd w:id="434"/>
      <w:proofErr w:type="gramEnd"/>
    </w:p>
    <w:p w14:paraId="0BF5C129" w14:textId="77777777" w:rsidR="00092765" w:rsidRPr="00D74C99" w:rsidRDefault="00092765" w:rsidP="00092765">
      <w:pPr>
        <w:jc w:val="center"/>
        <w:rPr>
          <w:b/>
        </w:rPr>
      </w:pPr>
    </w:p>
    <w:p w14:paraId="550681CA" w14:textId="77777777" w:rsidR="00BA2090" w:rsidRPr="00CE07AD" w:rsidRDefault="00BA2090" w:rsidP="00BA2090">
      <w:pPr>
        <w:spacing w:after="120"/>
        <w:ind w:left="709" w:right="49"/>
        <w:jc w:val="center"/>
        <w:rPr>
          <w:b/>
          <w:szCs w:val="24"/>
        </w:rPr>
      </w:pPr>
      <w:bookmarkStart w:id="435" w:name="_Toc442863772"/>
      <w:r w:rsidRPr="00CE07AD">
        <w:rPr>
          <w:b/>
          <w:szCs w:val="24"/>
        </w:rPr>
        <w:t>Методика расчета Приведенной цены и Общей стоимости владения</w:t>
      </w:r>
      <w:bookmarkEnd w:id="435"/>
    </w:p>
    <w:p w14:paraId="75ADF9F9" w14:textId="77777777" w:rsidR="00BA2090" w:rsidRPr="00CE07AD" w:rsidRDefault="00BA2090" w:rsidP="00BA2090">
      <w:pPr>
        <w:spacing w:after="120"/>
        <w:rPr>
          <w:szCs w:val="24"/>
        </w:rPr>
      </w:pPr>
    </w:p>
    <w:p w14:paraId="2E5BAC43" w14:textId="77777777" w:rsidR="00BA2090" w:rsidRPr="00CE07AD" w:rsidRDefault="00BA2090" w:rsidP="00BA2090">
      <w:pPr>
        <w:spacing w:after="120"/>
        <w:jc w:val="center"/>
        <w:rPr>
          <w:b/>
          <w:szCs w:val="24"/>
        </w:rPr>
      </w:pPr>
      <w:r w:rsidRPr="00CE07AD">
        <w:rPr>
          <w:b/>
          <w:szCs w:val="24"/>
        </w:rPr>
        <w:t>Методика расчета Приведенной цены</w:t>
      </w:r>
    </w:p>
    <w:p w14:paraId="0DEC41E9" w14:textId="77777777" w:rsidR="00BA2090" w:rsidRPr="00CE07AD" w:rsidRDefault="00BA2090" w:rsidP="00BA2090">
      <w:pPr>
        <w:rPr>
          <w:szCs w:val="24"/>
        </w:rPr>
      </w:pPr>
      <w:r w:rsidRPr="00CE07AD">
        <w:rPr>
          <w:b/>
          <w:szCs w:val="24"/>
        </w:rPr>
        <w:t>Приведенная цена (ПЦ)</w:t>
      </w:r>
      <w:r w:rsidRPr="00CE07AD">
        <w:rPr>
          <w:szCs w:val="24"/>
        </w:rPr>
        <w:t xml:space="preserve"> рассчитывается как текущая (дисконтированная) стоимость Коммерческого предложения, приведенная к Дате приведения. </w:t>
      </w:r>
    </w:p>
    <w:p w14:paraId="3BA94AA2" w14:textId="77777777" w:rsidR="00BA2090" w:rsidRPr="00CE07AD" w:rsidRDefault="00BA2090" w:rsidP="00BA2090">
      <w:pPr>
        <w:jc w:val="center"/>
        <w:rPr>
          <w:szCs w:val="24"/>
        </w:rPr>
      </w:pPr>
      <m:oMathPara>
        <m:oMath>
          <m:r>
            <m:rPr>
              <m:sty m:val="bi"/>
            </m:rPr>
            <w:rPr>
              <w:rFonts w:ascii="Cambria Math"/>
              <w:szCs w:val="24"/>
            </w:rPr>
            <m:t>ПЦ</m:t>
          </m:r>
          <m:r>
            <w:rPr>
              <w:rFonts w:ascii="Cambria Math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Cs w:val="24"/>
                </w:rPr>
              </m:ctrlPr>
            </m:naryPr>
            <m:sub>
              <m:r>
                <w:rPr>
                  <w:rFonts w:ascii="Cambria Math" w:hAnsi="Cambria Math"/>
                  <w:szCs w:val="24"/>
                  <w:lang w:val="en-US"/>
                </w:rPr>
                <m:t>i</m:t>
              </m:r>
              <m:r>
                <w:rPr>
                  <w:rFonts w:ascii="Cambria Math"/>
                  <w:szCs w:val="24"/>
                </w:rPr>
                <m:t>=1</m:t>
              </m:r>
            </m:sub>
            <m:sup>
              <m:r>
                <w:rPr>
                  <w:rFonts w:ascii="Cambria Math" w:hAnsi="Cambria Math"/>
                  <w:szCs w:val="24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/>
                          <w:szCs w:val="24"/>
                        </w:rPr>
                        <m:t>Денежные</m:t>
                      </m:r>
                      <m:r>
                        <w:rPr>
                          <w:rFonts w:ascii="Cambria Math"/>
                          <w:szCs w:val="24"/>
                        </w:rPr>
                        <m:t xml:space="preserve"> </m:t>
                      </m:r>
                      <m:r>
                        <w:rPr>
                          <w:rFonts w:ascii="Cambria Math"/>
                          <w:szCs w:val="24"/>
                        </w:rPr>
                        <m:t>затраты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/>
                              <w:szCs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(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Дата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/>
                              <w:szCs w:val="24"/>
                            </w:rPr>
                            <m:t>-Дата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приведения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)</m:t>
                          </m:r>
                        </m:num>
                        <m:den>
                          <m:r>
                            <w:rPr>
                              <w:rFonts w:ascii="Cambria Math"/>
                              <w:szCs w:val="24"/>
                            </w:rPr>
                            <m:t>365</m:t>
                          </m:r>
                        </m:den>
                      </m:f>
                    </m:sup>
                  </m:sSup>
                </m:den>
              </m:f>
            </m:e>
          </m:nary>
          <m:r>
            <w:rPr>
              <w:rFonts w:ascii="Cambria Math"/>
              <w:szCs w:val="24"/>
            </w:rPr>
            <m:t xml:space="preserve">, </m:t>
          </m:r>
          <m:r>
            <w:rPr>
              <w:rFonts w:ascii="Cambria Math"/>
              <w:szCs w:val="24"/>
            </w:rPr>
            <m:t>где</m:t>
          </m:r>
        </m:oMath>
      </m:oMathPara>
    </w:p>
    <w:p w14:paraId="68A0EB29" w14:textId="77777777" w:rsidR="00BA2090" w:rsidRPr="00CE07AD" w:rsidRDefault="00BA2090" w:rsidP="00BA2090">
      <w:pPr>
        <w:spacing w:after="120"/>
        <w:rPr>
          <w:szCs w:val="24"/>
        </w:rPr>
      </w:pPr>
      <w:proofErr w:type="gramStart"/>
      <w:r w:rsidRPr="00CE07AD">
        <w:rPr>
          <w:b/>
          <w:i/>
          <w:szCs w:val="24"/>
        </w:rPr>
        <w:t>Денежные затраты</w:t>
      </w:r>
      <w:proofErr w:type="spell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r w:rsidRPr="00CE07AD">
        <w:rPr>
          <w:szCs w:val="24"/>
        </w:rPr>
        <w:t xml:space="preserve"> – </w:t>
      </w:r>
      <w:r w:rsidRPr="00CE07AD">
        <w:rPr>
          <w:i/>
          <w:szCs w:val="24"/>
        </w:rPr>
        <w:t>i-</w:t>
      </w:r>
      <w:proofErr w:type="spellStart"/>
      <w:r w:rsidRPr="00CE07AD">
        <w:rPr>
          <w:szCs w:val="24"/>
        </w:rPr>
        <w:t>ый</w:t>
      </w:r>
      <w:proofErr w:type="spellEnd"/>
      <w:r w:rsidRPr="00CE07AD">
        <w:rPr>
          <w:szCs w:val="24"/>
        </w:rPr>
        <w:t xml:space="preserve"> отток денежных средств, связанный с приобретением Продукции, включающий в себя:</w:t>
      </w:r>
      <w:proofErr w:type="gramEnd"/>
    </w:p>
    <w:p w14:paraId="006A7A96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 xml:space="preserve">платежи, совершаемые непосредственно в адрес Поставщика, его агента или иного уполномоченного лица (например, условия оплаты); </w:t>
      </w:r>
    </w:p>
    <w:p w14:paraId="0FED752E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затраты на транспортировку до базиса поставки (включая затраты на транспортировку, хранение, перевалку, таможенное оформление и прочие).</w:t>
      </w:r>
    </w:p>
    <w:p w14:paraId="23B53164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R</w:t>
      </w:r>
      <w:proofErr w:type="spellStart"/>
      <w:r w:rsidRPr="00CE07AD">
        <w:rPr>
          <w:i/>
          <w:szCs w:val="24"/>
          <w:vertAlign w:val="subscript"/>
          <w:lang w:val="en-US"/>
        </w:rPr>
        <w:t>i</w:t>
      </w:r>
      <w:proofErr w:type="spellEnd"/>
      <w:r w:rsidRPr="00CE07AD">
        <w:rPr>
          <w:szCs w:val="24"/>
        </w:rPr>
        <w:t xml:space="preserve"> – ставка дисконтирования в российских рублях, выраженная в процентах годовых и установленная для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-ого оттока денежных сре</w:t>
      </w:r>
      <w:proofErr w:type="gramStart"/>
      <w:r w:rsidRPr="00CE07AD">
        <w:rPr>
          <w:szCs w:val="24"/>
        </w:rPr>
        <w:t>дств в з</w:t>
      </w:r>
      <w:proofErr w:type="gramEnd"/>
      <w:r w:rsidRPr="00CE07AD">
        <w:rPr>
          <w:szCs w:val="24"/>
        </w:rPr>
        <w:t>ависимости от срока отражения соответствующих расходов (рассчитываемая БЭФ);</w:t>
      </w:r>
    </w:p>
    <w:p w14:paraId="793499D6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  <w:lang w:val="en-US"/>
        </w:rPr>
        <w:t>n</w:t>
      </w:r>
      <w:r w:rsidRPr="00CE07AD">
        <w:rPr>
          <w:i/>
          <w:szCs w:val="24"/>
        </w:rPr>
        <w:t xml:space="preserve"> </w:t>
      </w:r>
      <w:r w:rsidRPr="00CE07AD">
        <w:rPr>
          <w:szCs w:val="24"/>
        </w:rPr>
        <w:t xml:space="preserve">– </w:t>
      </w:r>
      <w:proofErr w:type="gramStart"/>
      <w:r w:rsidRPr="00CE07AD">
        <w:rPr>
          <w:szCs w:val="24"/>
        </w:rPr>
        <w:t>общее</w:t>
      </w:r>
      <w:proofErr w:type="gramEnd"/>
      <w:r w:rsidRPr="00CE07AD">
        <w:rPr>
          <w:szCs w:val="24"/>
        </w:rPr>
        <w:t xml:space="preserve"> количество оттоков денежных средств, участвующих в расчете;</w:t>
      </w:r>
    </w:p>
    <w:p w14:paraId="71FE9A64" w14:textId="77777777" w:rsidR="00BA2090" w:rsidRPr="00CE07AD" w:rsidRDefault="00BA2090" w:rsidP="00BA2090">
      <w:pPr>
        <w:spacing w:after="120"/>
        <w:rPr>
          <w:szCs w:val="24"/>
        </w:rPr>
      </w:pPr>
      <w:proofErr w:type="spellStart"/>
      <w:r w:rsidRPr="00CE07AD">
        <w:rPr>
          <w:b/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 xml:space="preserve"> –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-й отток денежных средств;</w:t>
      </w:r>
    </w:p>
    <w:p w14:paraId="4F75E949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Дата</w:t>
      </w:r>
      <w:proofErr w:type="spellStart"/>
      <w:proofErr w:type="gram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proofErr w:type="gramEnd"/>
      <w:r w:rsidRPr="00CE07AD">
        <w:rPr>
          <w:szCs w:val="24"/>
        </w:rPr>
        <w:t xml:space="preserve"> – дата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-ого оттока Денежных затрат;</w:t>
      </w:r>
    </w:p>
    <w:p w14:paraId="79837234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Дата приведения</w:t>
      </w:r>
      <w:r w:rsidRPr="00CE07AD">
        <w:rPr>
          <w:szCs w:val="24"/>
        </w:rPr>
        <w:t xml:space="preserve"> - дата, к которой осуществляется приведение стоимости (например, дата предполагаемого совершения сделки по приобретению Продукции, либо иная дата). В случае сравнения в рамках Закупочной процедуры нескольких Коммерческих предложений, такая дата является единой для всех вариантов.</w:t>
      </w:r>
    </w:p>
    <w:p w14:paraId="42C1292E" w14:textId="77777777" w:rsidR="00BA2090" w:rsidRPr="00CE07AD" w:rsidRDefault="00BA2090" w:rsidP="00BA2090">
      <w:pPr>
        <w:spacing w:after="120"/>
        <w:ind w:firstLine="708"/>
        <w:rPr>
          <w:szCs w:val="24"/>
        </w:rPr>
      </w:pPr>
      <w:r w:rsidRPr="00CE07AD">
        <w:rPr>
          <w:szCs w:val="24"/>
        </w:rPr>
        <w:t>В случае сравнения Коммерческих предложений с различными базисами поставки, в расчете Приведенной цены необходимо учитывать соответствующие расходы на транспортировку, страхование, таможенное оформление и прочие. Расчет (оценка) таких расходов для включения их в расчет Приведенной цены осуществляется профильными подразделениями Компании.</w:t>
      </w:r>
    </w:p>
    <w:p w14:paraId="07559FF5" w14:textId="77777777" w:rsidR="00BA2090" w:rsidRPr="00CE07AD" w:rsidRDefault="00BA2090" w:rsidP="00BA2090">
      <w:pPr>
        <w:spacing w:after="120"/>
        <w:ind w:firstLine="708"/>
        <w:rPr>
          <w:szCs w:val="24"/>
        </w:rPr>
      </w:pPr>
      <w:r w:rsidRPr="00CE07AD">
        <w:rPr>
          <w:szCs w:val="24"/>
        </w:rPr>
        <w:t>Все составляющие формулы Приведенной цены должны быть выражены в одной валюте и без учета НДС.</w:t>
      </w:r>
    </w:p>
    <w:p w14:paraId="7AE63019" w14:textId="77777777" w:rsidR="00BA2090" w:rsidRPr="00CE07AD" w:rsidRDefault="00BA2090" w:rsidP="00BA2090">
      <w:pPr>
        <w:spacing w:after="120"/>
        <w:rPr>
          <w:szCs w:val="24"/>
        </w:rPr>
      </w:pPr>
    </w:p>
    <w:p w14:paraId="6BD034D4" w14:textId="77777777" w:rsidR="00BA2090" w:rsidRPr="00CE07AD" w:rsidRDefault="00BA2090" w:rsidP="00BA2090">
      <w:pPr>
        <w:spacing w:after="120"/>
        <w:jc w:val="center"/>
        <w:rPr>
          <w:b/>
          <w:szCs w:val="24"/>
        </w:rPr>
      </w:pPr>
      <w:r w:rsidRPr="00CE07AD">
        <w:rPr>
          <w:b/>
          <w:szCs w:val="24"/>
        </w:rPr>
        <w:t>Методика расчета Общей стоимости владения</w:t>
      </w:r>
    </w:p>
    <w:p w14:paraId="2D878BB3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szCs w:val="24"/>
        </w:rPr>
        <w:t xml:space="preserve">Модель ОСВ – </w:t>
      </w:r>
      <w:r w:rsidRPr="00CE07AD">
        <w:rPr>
          <w:szCs w:val="24"/>
        </w:rPr>
        <w:t>расчетный</w:t>
      </w:r>
      <w:r w:rsidRPr="00CE07AD">
        <w:rPr>
          <w:b/>
          <w:szCs w:val="24"/>
        </w:rPr>
        <w:t xml:space="preserve"> </w:t>
      </w:r>
      <w:r w:rsidRPr="00CE07AD">
        <w:rPr>
          <w:szCs w:val="24"/>
        </w:rPr>
        <w:t xml:space="preserve">шаблон в формате </w:t>
      </w:r>
      <w:r w:rsidRPr="00CE07AD">
        <w:rPr>
          <w:szCs w:val="24"/>
          <w:lang w:val="en-US"/>
        </w:rPr>
        <w:t>MS</w:t>
      </w:r>
      <w:r w:rsidRPr="00CE07AD">
        <w:rPr>
          <w:szCs w:val="24"/>
        </w:rPr>
        <w:t xml:space="preserve"> </w:t>
      </w:r>
      <w:r w:rsidRPr="00CE07AD">
        <w:rPr>
          <w:szCs w:val="24"/>
          <w:lang w:val="en-US"/>
        </w:rPr>
        <w:t>Excel</w:t>
      </w:r>
      <w:r w:rsidRPr="00CE07AD">
        <w:rPr>
          <w:szCs w:val="24"/>
        </w:rPr>
        <w:t xml:space="preserve">, разработанный Блоком экономики и финансов с целью расчета общей стоимости владения. Шаблон может корректироваться в зависимости от специфики конкретной Закупочной процедуры в соответствии с настоящим Положением. </w:t>
      </w:r>
    </w:p>
    <w:p w14:paraId="44070E0C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szCs w:val="24"/>
        </w:rPr>
        <w:t xml:space="preserve">Торговое / </w:t>
      </w:r>
      <w:r w:rsidRPr="00CE07AD">
        <w:rPr>
          <w:b/>
          <w:szCs w:val="24"/>
          <w:lang w:val="en-US"/>
        </w:rPr>
        <w:t>ECA</w:t>
      </w:r>
      <w:r w:rsidRPr="00CE07AD">
        <w:rPr>
          <w:b/>
          <w:szCs w:val="24"/>
        </w:rPr>
        <w:t xml:space="preserve"> финансирование</w:t>
      </w:r>
      <w:r w:rsidRPr="00CE07AD">
        <w:rPr>
          <w:szCs w:val="24"/>
        </w:rPr>
        <w:t xml:space="preserve"> – финансирование внешнеторговой сделки, связанной с поставкой Продукции. Данное финансирование может предоставляться, в том числе, под гарантии специализированных экспортных кредитных агентств либо банков, осуществляющих поддержку экспорта.</w:t>
      </w:r>
    </w:p>
    <w:p w14:paraId="5DB2A8CA" w14:textId="77777777" w:rsidR="00BA2090" w:rsidRPr="00CE07AD" w:rsidRDefault="00BA2090" w:rsidP="00BA2090">
      <w:pPr>
        <w:spacing w:after="120"/>
        <w:rPr>
          <w:b/>
          <w:szCs w:val="24"/>
        </w:rPr>
      </w:pPr>
      <w:r w:rsidRPr="00CE07AD">
        <w:rPr>
          <w:b/>
          <w:szCs w:val="24"/>
        </w:rPr>
        <w:lastRenderedPageBreak/>
        <w:t>Методика расчета ОСВ</w:t>
      </w:r>
    </w:p>
    <w:p w14:paraId="2A0243B2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1. Общая стоимость владения (далее – ОСВ) рассчитывается как приведенная к предполагаемому моменту предложения к заключению сделки по приобретению Продукции сумма приведенных денежных затрат, связанных с приобретением и последующим использованием Продукции.</w:t>
      </w:r>
    </w:p>
    <w:p w14:paraId="33EBD63C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2. В зависимости от специфики Предмета закупки, ОСВ должна быть рассчитана одним из следующих способов:</w:t>
      </w:r>
    </w:p>
    <w:p w14:paraId="79869C14" w14:textId="77777777" w:rsidR="00BA2090" w:rsidRPr="00CE07AD" w:rsidRDefault="00BA2090" w:rsidP="00BA2090">
      <w:pPr>
        <w:pStyle w:val="affd"/>
        <w:numPr>
          <w:ilvl w:val="0"/>
          <w:numId w:val="321"/>
        </w:numPr>
        <w:spacing w:after="120"/>
        <w:rPr>
          <w:szCs w:val="24"/>
        </w:rPr>
      </w:pPr>
      <w:r w:rsidRPr="00CE07AD">
        <w:rPr>
          <w:szCs w:val="24"/>
        </w:rPr>
        <w:t xml:space="preserve">Исходя из денежных затрат исключительно на </w:t>
      </w:r>
      <w:r w:rsidRPr="00CE07AD">
        <w:rPr>
          <w:b/>
          <w:szCs w:val="24"/>
        </w:rPr>
        <w:t xml:space="preserve">приобретение </w:t>
      </w:r>
      <w:r w:rsidRPr="00CE07AD">
        <w:rPr>
          <w:szCs w:val="24"/>
        </w:rPr>
        <w:t xml:space="preserve">Продукции. </w:t>
      </w:r>
      <w:proofErr w:type="gramStart"/>
      <w:r w:rsidRPr="00CE07AD">
        <w:rPr>
          <w:szCs w:val="24"/>
        </w:rPr>
        <w:t>Такой расчет проводится в случае, если все экономические показатели последующего использования Продукции (такие, как затраты на доставку и монтаж, срок полезного использования Продукции, эксплуатационные расходы) совпадают для сравниваемых ТКП либо не могут быть оценены с погрешностью, не влияющей на расстановку мест в Закупочной процедуре и/или релевантность их не может быть подтверждена;</w:t>
      </w:r>
      <w:proofErr w:type="gramEnd"/>
    </w:p>
    <w:p w14:paraId="3C1E94C4" w14:textId="77777777" w:rsidR="00BA2090" w:rsidRPr="00CE07AD" w:rsidRDefault="00BA2090" w:rsidP="00BA2090">
      <w:pPr>
        <w:pStyle w:val="affd"/>
        <w:numPr>
          <w:ilvl w:val="0"/>
          <w:numId w:val="321"/>
        </w:numPr>
        <w:spacing w:after="120"/>
        <w:ind w:left="714" w:hanging="357"/>
        <w:rPr>
          <w:szCs w:val="24"/>
        </w:rPr>
      </w:pPr>
      <w:r w:rsidRPr="00CE07AD">
        <w:rPr>
          <w:szCs w:val="24"/>
        </w:rPr>
        <w:t xml:space="preserve">Исходя из денежных затрат на </w:t>
      </w:r>
      <w:r w:rsidRPr="00CE07AD">
        <w:rPr>
          <w:b/>
          <w:szCs w:val="24"/>
        </w:rPr>
        <w:t xml:space="preserve">приобретение и последующее использование </w:t>
      </w:r>
      <w:r w:rsidRPr="00CE07AD">
        <w:rPr>
          <w:szCs w:val="24"/>
        </w:rPr>
        <w:t>Продукции. Затраты на последующее использование включают затраты на транспортировку, хранение, монтаж, ввод в эксплуатацию и использование в течение полезного срока жизни в зависимости от специфики Предмета закупки. При этом если какие-либо экономические показатели последующего использования Продукции совпадают для сравниваемых ТКП (например, если они выходят за объем обязательств Подрядчиков) либо не могут быть оценены с погрешностью, не влияющей на расстановку мест в закупочной процедуре и/или релевантность которых не может быть подтверждена – такие показатели не включаются в расчет.</w:t>
      </w:r>
    </w:p>
    <w:p w14:paraId="7C3DF373" w14:textId="77777777" w:rsidR="00BA2090" w:rsidRPr="00CE07AD" w:rsidRDefault="00BA2090" w:rsidP="00BA2090">
      <w:pPr>
        <w:spacing w:after="120"/>
        <w:ind w:left="450" w:firstLine="258"/>
        <w:rPr>
          <w:szCs w:val="24"/>
        </w:rPr>
      </w:pPr>
      <w:r w:rsidRPr="00CE07AD">
        <w:rPr>
          <w:szCs w:val="24"/>
        </w:rPr>
        <w:t>При расчете ОСВ также может быть учтена Общая ценность владения в виде дополнительного положительного эффекта на экономику Компании (реализованного в i-том году), связанного с приобретением, владением, эксплуатацией и/или последующей реализацией Продукции. Наличие и расчет данного показателя определяется индивидуально в зависимости от Предмета закупки.</w:t>
      </w:r>
    </w:p>
    <w:p w14:paraId="6FB17138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3. В общем виде (а также в случае дневной дискретизации расходов), ОСВ рассчитывается по формуле:</w:t>
      </w:r>
    </w:p>
    <w:p w14:paraId="05516782" w14:textId="77777777" w:rsidR="00BA2090" w:rsidRPr="00CE07AD" w:rsidRDefault="00BA2090" w:rsidP="00BA2090">
      <w:pPr>
        <w:spacing w:after="120"/>
        <w:rPr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/>
              <w:szCs w:val="24"/>
            </w:rPr>
            <m:t>ОСВ</m:t>
          </m:r>
          <m:r>
            <m:rPr>
              <m:sty m:val="p"/>
            </m:rPr>
            <w:rPr>
              <w:rFonts w:ascii="Cambria Math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Денежные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затраты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/>
                              <w:szCs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R</m:t>
                              </m:r>
                              <m:ctrlPr>
                                <w:rPr>
                                  <w:rFonts w:ascii="Cambria Math" w:hAnsi="Cambria Math"/>
                                  <w:szCs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ctrlP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</m:ctrlP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(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Дата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/>
                              <w:szCs w:val="24"/>
                            </w:rPr>
                            <m:t>-Дата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приведения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)</m:t>
                          </m:r>
                        </m:num>
                        <m:den>
                          <m:r>
                            <w:rPr>
                              <w:rFonts w:ascii="Cambria Math"/>
                              <w:szCs w:val="24"/>
                            </w:rPr>
                            <m:t>365</m:t>
                          </m:r>
                        </m:den>
                      </m:f>
                    </m:sup>
                  </m:sSup>
                </m:den>
              </m:f>
            </m:e>
          </m:nary>
          <m:r>
            <w:rPr>
              <w:rFonts w:ascii="Cambria Math"/>
              <w:szCs w:val="24"/>
            </w:rPr>
            <m:t xml:space="preserve">  , </m:t>
          </m:r>
          <m:r>
            <w:rPr>
              <w:rFonts w:ascii="Cambria Math"/>
              <w:szCs w:val="24"/>
            </w:rPr>
            <m:t>где</m:t>
          </m:r>
        </m:oMath>
      </m:oMathPara>
    </w:p>
    <w:p w14:paraId="1EFCAAF0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Денежные затраты</w:t>
      </w:r>
      <w:proofErr w:type="spellStart"/>
      <w:proofErr w:type="gram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proofErr w:type="gramEnd"/>
      <w:r w:rsidRPr="00CE07AD">
        <w:rPr>
          <w:szCs w:val="24"/>
        </w:rPr>
        <w:t xml:space="preserve"> –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i/>
          <w:szCs w:val="24"/>
        </w:rPr>
        <w:t>-</w:t>
      </w:r>
      <w:proofErr w:type="spellStart"/>
      <w:r w:rsidRPr="00CE07AD">
        <w:rPr>
          <w:szCs w:val="24"/>
        </w:rPr>
        <w:t>ый</w:t>
      </w:r>
      <w:proofErr w:type="spellEnd"/>
      <w:r w:rsidRPr="00CE07AD">
        <w:rPr>
          <w:szCs w:val="24"/>
        </w:rPr>
        <w:t xml:space="preserve"> отток (приток) денежных средств, связанный с приобретением Продукции.</w:t>
      </w:r>
    </w:p>
    <w:p w14:paraId="5E368251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Денежные затраты включают в себя:</w:t>
      </w:r>
    </w:p>
    <w:p w14:paraId="6C32420D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 xml:space="preserve">платежи, совершаемые непосредственно в адрес Поставщика, его агента или иного уполномоченного лица; </w:t>
      </w:r>
    </w:p>
    <w:p w14:paraId="5F1CEAC0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платежи по погашению основного долга и уплате процентов по торговому/</w:t>
      </w:r>
      <w:r w:rsidRPr="00CE07AD">
        <w:rPr>
          <w:szCs w:val="24"/>
          <w:lang w:val="en-US"/>
        </w:rPr>
        <w:t>ECA</w:t>
      </w:r>
      <w:r w:rsidRPr="00CE07AD">
        <w:rPr>
          <w:szCs w:val="24"/>
        </w:rPr>
        <w:t xml:space="preserve"> финансированию, связанному со сделкой по приобретению Продукции;</w:t>
      </w:r>
    </w:p>
    <w:p w14:paraId="7366B584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 на транспортировку и хранение;</w:t>
      </w:r>
    </w:p>
    <w:p w14:paraId="464E8D20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 на монтаж и ввод в эксплуатацию;</w:t>
      </w:r>
    </w:p>
    <w:p w14:paraId="4E88EE59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расходы, связанные с эксплуатацией (включая расходы на расходные материалы, энергоресурсы, арендные платежи и иные расходы).</w:t>
      </w:r>
    </w:p>
    <w:p w14:paraId="762CB17B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lastRenderedPageBreak/>
        <w:t>Все денежные затраты принимаются в расчет без учета НДС.</w:t>
      </w:r>
    </w:p>
    <w:p w14:paraId="2BA1C421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Дата приведения</w:t>
      </w:r>
      <w:r w:rsidRPr="00CE07AD">
        <w:rPr>
          <w:szCs w:val="24"/>
        </w:rPr>
        <w:t xml:space="preserve"> – дата, к которой осуществляется приведение стоимости (например, дата предполагаемого совершения сделки по приобретению Продукции, либо иная дата). В случае сравнения в рамках Закупочной процедуры нескольких вариантов приобретения, такая дата является единой для всех вариантов.</w:t>
      </w:r>
    </w:p>
    <w:p w14:paraId="77EDF6FC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Дата</w:t>
      </w:r>
      <w:proofErr w:type="spellStart"/>
      <w:proofErr w:type="gram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proofErr w:type="gramEnd"/>
      <w:r w:rsidRPr="00CE07AD">
        <w:rPr>
          <w:szCs w:val="24"/>
        </w:rPr>
        <w:t xml:space="preserve"> – дата, в которую планируется понести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</w:t>
      </w:r>
      <w:proofErr w:type="spellStart"/>
      <w:r w:rsidRPr="00CE07AD">
        <w:rPr>
          <w:szCs w:val="24"/>
        </w:rPr>
        <w:t>ый</w:t>
      </w:r>
      <w:proofErr w:type="spellEnd"/>
      <w:r w:rsidRPr="00CE07AD">
        <w:rPr>
          <w:szCs w:val="24"/>
        </w:rPr>
        <w:t xml:space="preserve"> отток денежных средств. При этом если соответствующие расходы производятся равномерно в течение периода (например, расходы, связанные с эксплуатацией оборудования), либо срок их признания может </w:t>
      </w:r>
      <w:proofErr w:type="gramStart"/>
      <w:r w:rsidRPr="00CE07AD">
        <w:rPr>
          <w:szCs w:val="24"/>
        </w:rPr>
        <w:t>быть с приемлемой точностью указан только в виде периода то в качестве соответствующей даты принимается</w:t>
      </w:r>
      <w:proofErr w:type="gramEnd"/>
      <w:r w:rsidRPr="00CE07AD">
        <w:rPr>
          <w:szCs w:val="24"/>
        </w:rPr>
        <w:t xml:space="preserve"> середина соответствующего периода;</w:t>
      </w:r>
    </w:p>
    <w:p w14:paraId="7F2908F2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При этом для месяца серединой считать 15 число, для года – 30 июня.</w:t>
      </w:r>
    </w:p>
    <w:p w14:paraId="64491F3A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Решение о том, с какой дискретизацией осуществлять расчет по тем или иным затратам принимает Исполнитель закупки.</w:t>
      </w:r>
    </w:p>
    <w:p w14:paraId="643FE2E3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  <w:lang w:val="en-US"/>
        </w:rPr>
        <w:t>n</w:t>
      </w:r>
      <w:r w:rsidRPr="00CE07AD">
        <w:rPr>
          <w:i/>
          <w:szCs w:val="24"/>
        </w:rPr>
        <w:t xml:space="preserve"> </w:t>
      </w:r>
      <w:r w:rsidRPr="00CE07AD">
        <w:rPr>
          <w:szCs w:val="24"/>
        </w:rPr>
        <w:t xml:space="preserve">– </w:t>
      </w:r>
      <w:proofErr w:type="gramStart"/>
      <w:r w:rsidRPr="00CE07AD">
        <w:rPr>
          <w:szCs w:val="24"/>
        </w:rPr>
        <w:t>общее</w:t>
      </w:r>
      <w:proofErr w:type="gramEnd"/>
      <w:r w:rsidRPr="00CE07AD">
        <w:rPr>
          <w:szCs w:val="24"/>
        </w:rPr>
        <w:t xml:space="preserve"> количество оттоков денежных средств, участвующих в расчете</w:t>
      </w:r>
      <w:r w:rsidRPr="00CE07AD">
        <w:rPr>
          <w:rStyle w:val="af"/>
          <w:szCs w:val="24"/>
        </w:rPr>
        <w:footnoteReference w:id="23"/>
      </w:r>
      <w:r w:rsidRPr="00CE07AD">
        <w:rPr>
          <w:szCs w:val="24"/>
        </w:rPr>
        <w:t>;</w:t>
      </w:r>
    </w:p>
    <w:p w14:paraId="01F0111C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R</w:t>
      </w:r>
      <w:proofErr w:type="spellStart"/>
      <w:r w:rsidRPr="00CE07AD">
        <w:rPr>
          <w:i/>
          <w:szCs w:val="24"/>
          <w:vertAlign w:val="subscript"/>
          <w:lang w:val="en-US"/>
        </w:rPr>
        <w:t>i</w:t>
      </w:r>
      <w:proofErr w:type="spellEnd"/>
      <w:r w:rsidRPr="00CE07AD">
        <w:rPr>
          <w:szCs w:val="24"/>
        </w:rPr>
        <w:t xml:space="preserve"> – ставка дисконтирования в российских рублях, выраженная в процентах годовых и установленная для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-ого оттока денежных сре</w:t>
      </w:r>
      <w:proofErr w:type="gramStart"/>
      <w:r w:rsidRPr="00CE07AD">
        <w:rPr>
          <w:szCs w:val="24"/>
        </w:rPr>
        <w:t>дств в з</w:t>
      </w:r>
      <w:proofErr w:type="gramEnd"/>
      <w:r w:rsidRPr="00CE07AD">
        <w:rPr>
          <w:szCs w:val="24"/>
        </w:rPr>
        <w:t xml:space="preserve">ависимости от срока отражения соответствующих расходов (рассчитываемая БЭФ). </w:t>
      </w:r>
    </w:p>
    <w:p w14:paraId="71CD0F33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4. В случае помесячной дискретизации расчетов, ОСВ рассчитывается по формуле:</w:t>
      </w:r>
    </w:p>
    <w:p w14:paraId="62CD01ED" w14:textId="77777777" w:rsidR="00BA2090" w:rsidRPr="00CE07AD" w:rsidRDefault="00BA2090" w:rsidP="00BA2090">
      <w:pPr>
        <w:spacing w:after="120"/>
        <w:rPr>
          <w:szCs w:val="24"/>
        </w:rPr>
      </w:pPr>
      <m:oMathPara>
        <m:oMath>
          <m:r>
            <m:rPr>
              <m:sty m:val="p"/>
            </m:rPr>
            <w:rPr>
              <w:rFonts w:ascii="Cambria Math"/>
              <w:szCs w:val="24"/>
            </w:rPr>
            <m:t>ОСВ</m:t>
          </m:r>
          <m:r>
            <m:rPr>
              <m:sty m:val="p"/>
            </m:rPr>
            <w:rPr>
              <w:rFonts w:ascii="Cambria Math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Денежные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затраты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(1+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en-US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(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Дата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середины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месяца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/>
                              <w:szCs w:val="24"/>
                            </w:rPr>
                            <m:t>-Дата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приведения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)</m:t>
                          </m:r>
                        </m:num>
                        <m:den>
                          <m:r>
                            <w:rPr>
                              <w:rFonts w:ascii="Cambria Math"/>
                              <w:szCs w:val="24"/>
                            </w:rPr>
                            <m:t>365</m:t>
                          </m:r>
                        </m:den>
                      </m:f>
                    </m:sup>
                  </m:sSup>
                </m:den>
              </m:f>
            </m:e>
          </m:nary>
          <m:r>
            <w:rPr>
              <w:rFonts w:ascii="Cambria Math"/>
              <w:szCs w:val="24"/>
            </w:rPr>
            <m:t xml:space="preserve">  , </m:t>
          </m:r>
          <m:r>
            <w:rPr>
              <w:rFonts w:ascii="Cambria Math"/>
              <w:szCs w:val="24"/>
            </w:rPr>
            <m:t>где</m:t>
          </m:r>
        </m:oMath>
      </m:oMathPara>
    </w:p>
    <w:p w14:paraId="6DCFCF2A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Денежные затраты</w:t>
      </w:r>
      <w:proofErr w:type="spellStart"/>
      <w:proofErr w:type="gram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proofErr w:type="gramEnd"/>
      <w:r w:rsidRPr="00CE07AD">
        <w:rPr>
          <w:szCs w:val="24"/>
        </w:rPr>
        <w:t xml:space="preserve"> –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i/>
          <w:szCs w:val="24"/>
        </w:rPr>
        <w:t>-</w:t>
      </w:r>
      <w:proofErr w:type="spellStart"/>
      <w:r w:rsidRPr="00CE07AD">
        <w:rPr>
          <w:szCs w:val="24"/>
        </w:rPr>
        <w:t>ый</w:t>
      </w:r>
      <w:proofErr w:type="spellEnd"/>
      <w:r w:rsidRPr="00CE07AD">
        <w:rPr>
          <w:szCs w:val="24"/>
        </w:rPr>
        <w:t xml:space="preserve"> отток (приток) денежных средств, связанный с приобретением Продукции.</w:t>
      </w:r>
    </w:p>
    <w:p w14:paraId="584B77F1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Денежные затраты включают в себя:</w:t>
      </w:r>
    </w:p>
    <w:p w14:paraId="624531CA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 xml:space="preserve">платежи, совершаемые непосредственно в адрес Поставщика, его агента или иного уполномоченного лица; </w:t>
      </w:r>
    </w:p>
    <w:p w14:paraId="1393F90A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платежи по погашению основного долга и уплате процентов по торговому/</w:t>
      </w:r>
      <w:r w:rsidRPr="00CE07AD">
        <w:rPr>
          <w:szCs w:val="24"/>
          <w:lang w:val="en-US"/>
        </w:rPr>
        <w:t>ECA</w:t>
      </w:r>
      <w:r w:rsidRPr="00CE07AD">
        <w:rPr>
          <w:szCs w:val="24"/>
        </w:rPr>
        <w:t xml:space="preserve"> финансированию, связанному со сделкой по приобретению товара или услуги;</w:t>
      </w:r>
    </w:p>
    <w:p w14:paraId="2EC5A244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 на транспортировку и хранение;</w:t>
      </w:r>
    </w:p>
    <w:p w14:paraId="6EEED5EE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 на монтаж и ввод в эксплуатацию;</w:t>
      </w:r>
    </w:p>
    <w:p w14:paraId="5B91F363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расходы, связанные с эксплуатацией (включая расходы на расходные материалы, энергоресурсы, арендные платежи и иные расходы).</w:t>
      </w:r>
    </w:p>
    <w:p w14:paraId="0932F469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Все денежные затраты принимаются в расчет без учета НДС.</w:t>
      </w:r>
    </w:p>
    <w:p w14:paraId="02D712A6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Дата приведения</w:t>
      </w:r>
      <w:r w:rsidRPr="00CE07AD">
        <w:rPr>
          <w:szCs w:val="24"/>
        </w:rPr>
        <w:t xml:space="preserve"> – дата, к которой осуществляется приведение стоимости (например, дата предполагаемого совершения сделки по приобретению Продукции, либо иная дата). В случае сравнения в рамках закупочной процедуры нескольких вариантов приобретения, такая дата является единой для всех вариантов.</w:t>
      </w:r>
    </w:p>
    <w:p w14:paraId="0FF32E1E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lastRenderedPageBreak/>
        <w:t>Дата середины месяца</w:t>
      </w:r>
      <w:proofErr w:type="spellStart"/>
      <w:proofErr w:type="gram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proofErr w:type="gramEnd"/>
      <w:r w:rsidRPr="00CE07AD">
        <w:rPr>
          <w:szCs w:val="24"/>
        </w:rPr>
        <w:t xml:space="preserve"> – дата середины месяца, в который планируется понести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</w:t>
      </w:r>
      <w:proofErr w:type="spellStart"/>
      <w:r w:rsidRPr="00CE07AD">
        <w:rPr>
          <w:szCs w:val="24"/>
        </w:rPr>
        <w:t>ый</w:t>
      </w:r>
      <w:proofErr w:type="spellEnd"/>
      <w:r w:rsidRPr="00CE07AD">
        <w:rPr>
          <w:szCs w:val="24"/>
        </w:rPr>
        <w:t xml:space="preserve"> отток денежных средств (15-е число месяца);</w:t>
      </w:r>
    </w:p>
    <w:p w14:paraId="7F3CF722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  <w:lang w:val="en-US"/>
        </w:rPr>
        <w:t>n</w:t>
      </w:r>
      <w:r w:rsidRPr="00CE07AD">
        <w:rPr>
          <w:i/>
          <w:szCs w:val="24"/>
        </w:rPr>
        <w:t xml:space="preserve"> </w:t>
      </w:r>
      <w:r w:rsidRPr="00CE07AD">
        <w:rPr>
          <w:szCs w:val="24"/>
        </w:rPr>
        <w:t xml:space="preserve">– </w:t>
      </w:r>
      <w:proofErr w:type="gramStart"/>
      <w:r w:rsidRPr="00CE07AD">
        <w:rPr>
          <w:szCs w:val="24"/>
        </w:rPr>
        <w:t>общее</w:t>
      </w:r>
      <w:proofErr w:type="gramEnd"/>
      <w:r w:rsidRPr="00CE07AD">
        <w:rPr>
          <w:szCs w:val="24"/>
        </w:rPr>
        <w:t xml:space="preserve"> количество оттоков денежных средств, участвующих в расчете</w:t>
      </w:r>
      <w:r w:rsidRPr="00CE07AD">
        <w:rPr>
          <w:rStyle w:val="af"/>
          <w:szCs w:val="24"/>
        </w:rPr>
        <w:footnoteReference w:id="24"/>
      </w:r>
      <w:r w:rsidRPr="00CE07AD">
        <w:rPr>
          <w:szCs w:val="24"/>
        </w:rPr>
        <w:t>;</w:t>
      </w:r>
    </w:p>
    <w:p w14:paraId="60E1DA12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R</w:t>
      </w:r>
      <w:proofErr w:type="spellStart"/>
      <w:r w:rsidRPr="00CE07AD">
        <w:rPr>
          <w:i/>
          <w:szCs w:val="24"/>
          <w:vertAlign w:val="subscript"/>
          <w:lang w:val="en-US"/>
        </w:rPr>
        <w:t>i</w:t>
      </w:r>
      <w:proofErr w:type="spellEnd"/>
      <w:r w:rsidRPr="00CE07AD">
        <w:rPr>
          <w:szCs w:val="24"/>
        </w:rPr>
        <w:t xml:space="preserve"> – ставка дисконтирования в российских рублях, выраженная в процентах годовых и установленная для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-ого оттока денежных сре</w:t>
      </w:r>
      <w:proofErr w:type="gramStart"/>
      <w:r w:rsidRPr="00CE07AD">
        <w:rPr>
          <w:szCs w:val="24"/>
        </w:rPr>
        <w:t>дств в з</w:t>
      </w:r>
      <w:proofErr w:type="gramEnd"/>
      <w:r w:rsidRPr="00CE07AD">
        <w:rPr>
          <w:szCs w:val="24"/>
        </w:rPr>
        <w:t xml:space="preserve">ависимости от срока отражения соответствующих расходов (рассчитываемая БЭФ). </w:t>
      </w:r>
    </w:p>
    <w:p w14:paraId="5377D501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5. В случае годичной дискретизации расчетов, ОСВ рассчитывается по формуле:</w:t>
      </w:r>
    </w:p>
    <w:p w14:paraId="373379DB" w14:textId="77777777" w:rsidR="00BA2090" w:rsidRPr="00CE07AD" w:rsidRDefault="00BA2090" w:rsidP="00BA2090">
      <w:pPr>
        <w:spacing w:after="120"/>
        <w:rPr>
          <w:szCs w:val="24"/>
        </w:rPr>
      </w:pPr>
      <m:oMathPara>
        <m:oMath>
          <m:r>
            <m:rPr>
              <m:sty m:val="p"/>
            </m:rPr>
            <w:rPr>
              <w:rFonts w:ascii="Cambria Math"/>
              <w:szCs w:val="24"/>
            </w:rPr>
            <m:t>ОСВ</m:t>
          </m:r>
          <m:r>
            <m:rPr>
              <m:sty m:val="p"/>
            </m:rPr>
            <w:rPr>
              <w:rFonts w:ascii="Cambria Math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/>
                  <w:szCs w:val="24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/>
                  <w:szCs w:val="24"/>
                  <w:lang w:val="en-US"/>
                </w:rPr>
                <m:t>1</m:t>
              </m:r>
            </m:sub>
            <m:sup>
              <m:r>
                <w:rPr>
                  <w:rFonts w:ascii="Cambria Math" w:hAnsi="Cambria Math"/>
                  <w:szCs w:val="24"/>
                  <w:lang w:val="en-US"/>
                </w:rPr>
                <m:t>n</m:t>
              </m:r>
            </m:sup>
            <m:e>
              <m:f>
                <m:fPr>
                  <m:ctrlPr>
                    <w:rPr>
                      <w:rFonts w:ascii="Cambria Math" w:hAnsi="Cambria Math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Денежные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затраты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i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</w:rPr>
                        <m:t>(1+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/>
                          <w:szCs w:val="24"/>
                          <w:lang w:val="en-US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(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Дата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середины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/>
                                  <w:szCs w:val="24"/>
                                </w:rPr>
                                <m:t>года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/>
                              <w:szCs w:val="24"/>
                            </w:rPr>
                            <m:t>-Дата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приведения</m:t>
                          </m:r>
                          <m:r>
                            <w:rPr>
                              <w:rFonts w:ascii="Cambria Math"/>
                              <w:szCs w:val="24"/>
                            </w:rPr>
                            <m:t>)</m:t>
                          </m:r>
                        </m:num>
                        <m:den>
                          <m:r>
                            <w:rPr>
                              <w:rFonts w:ascii="Cambria Math"/>
                              <w:szCs w:val="24"/>
                            </w:rPr>
                            <m:t>365</m:t>
                          </m:r>
                        </m:den>
                      </m:f>
                    </m:sup>
                  </m:sSup>
                </m:den>
              </m:f>
            </m:e>
          </m:nary>
          <m:r>
            <w:rPr>
              <w:rFonts w:ascii="Cambria Math"/>
              <w:szCs w:val="24"/>
            </w:rPr>
            <m:t xml:space="preserve">  , </m:t>
          </m:r>
          <m:r>
            <w:rPr>
              <w:rFonts w:ascii="Cambria Math"/>
              <w:szCs w:val="24"/>
            </w:rPr>
            <m:t>где</m:t>
          </m:r>
        </m:oMath>
      </m:oMathPara>
    </w:p>
    <w:p w14:paraId="4CD68F04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Денежные затраты</w:t>
      </w:r>
      <w:proofErr w:type="spellStart"/>
      <w:proofErr w:type="gram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proofErr w:type="gramEnd"/>
      <w:r w:rsidRPr="00CE07AD">
        <w:rPr>
          <w:szCs w:val="24"/>
        </w:rPr>
        <w:t xml:space="preserve"> –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i/>
          <w:szCs w:val="24"/>
        </w:rPr>
        <w:t>-</w:t>
      </w:r>
      <w:proofErr w:type="spellStart"/>
      <w:r w:rsidRPr="00CE07AD">
        <w:rPr>
          <w:szCs w:val="24"/>
        </w:rPr>
        <w:t>ый</w:t>
      </w:r>
      <w:proofErr w:type="spellEnd"/>
      <w:r w:rsidRPr="00CE07AD">
        <w:rPr>
          <w:szCs w:val="24"/>
        </w:rPr>
        <w:t xml:space="preserve"> отток (приток) денежных средств, связанный с приобретением Продукции.</w:t>
      </w:r>
    </w:p>
    <w:p w14:paraId="5E3958BB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Денежные затраты включают в себя:</w:t>
      </w:r>
    </w:p>
    <w:p w14:paraId="590DD453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 xml:space="preserve">платежи, совершаемые непосредственно в адрес Поставщика, его агента или иного уполномоченного лица; </w:t>
      </w:r>
    </w:p>
    <w:p w14:paraId="02975E8E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платежи по погашению основного долга и уплате процентов по торговому/</w:t>
      </w:r>
      <w:r w:rsidRPr="00CE07AD">
        <w:rPr>
          <w:szCs w:val="24"/>
          <w:lang w:val="en-US"/>
        </w:rPr>
        <w:t>ECA</w:t>
      </w:r>
      <w:r w:rsidRPr="00CE07AD">
        <w:rPr>
          <w:szCs w:val="24"/>
        </w:rPr>
        <w:t xml:space="preserve"> финансированию, связанному со сделкой по приобретению Продукции;</w:t>
      </w:r>
    </w:p>
    <w:p w14:paraId="04131E5E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 на транспортировку и хранение;</w:t>
      </w:r>
    </w:p>
    <w:p w14:paraId="6C80B924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 на монтаж и ввод в эксплуатацию;</w:t>
      </w:r>
    </w:p>
    <w:p w14:paraId="214B855F" w14:textId="77777777" w:rsidR="00BA2090" w:rsidRPr="00CE07AD" w:rsidRDefault="00BA2090" w:rsidP="00BA2090">
      <w:pPr>
        <w:pStyle w:val="affd"/>
        <w:numPr>
          <w:ilvl w:val="0"/>
          <w:numId w:val="322"/>
        </w:numPr>
        <w:spacing w:after="120"/>
        <w:rPr>
          <w:szCs w:val="24"/>
        </w:rPr>
      </w:pPr>
      <w:r w:rsidRPr="00CE07AD">
        <w:rPr>
          <w:szCs w:val="24"/>
        </w:rPr>
        <w:t>денежные расходы, связанные с эксплуатацией (включая расходы на расходные материалы, энергоресурсы, арендные платежи и иные расходы).</w:t>
      </w:r>
    </w:p>
    <w:p w14:paraId="694863E7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Все денежные затраты принимаются в расчет без учета НДС.</w:t>
      </w:r>
    </w:p>
    <w:p w14:paraId="192D7F52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Дата приведения</w:t>
      </w:r>
      <w:r w:rsidRPr="00CE07AD">
        <w:rPr>
          <w:szCs w:val="24"/>
        </w:rPr>
        <w:t xml:space="preserve"> – дата, к которой осуществляется приведение стоимости (например, дата предполагаемого совершения сделки по приобретению Продукции, либо иная дата). В случае сравнения в рамках закупочной процедуры нескольких вариантов приобретения, такая дата является единой для всех вариантов.</w:t>
      </w:r>
    </w:p>
    <w:p w14:paraId="017A1D92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Дата середины года</w:t>
      </w:r>
      <w:proofErr w:type="spellStart"/>
      <w:proofErr w:type="gramStart"/>
      <w:r w:rsidRPr="00CE07AD">
        <w:rPr>
          <w:b/>
          <w:i/>
          <w:szCs w:val="24"/>
          <w:vertAlign w:val="subscript"/>
          <w:lang w:val="en-US"/>
        </w:rPr>
        <w:t>i</w:t>
      </w:r>
      <w:proofErr w:type="spellEnd"/>
      <w:proofErr w:type="gramEnd"/>
      <w:r w:rsidRPr="00CE07AD">
        <w:rPr>
          <w:szCs w:val="24"/>
        </w:rPr>
        <w:t xml:space="preserve"> – дата середины года, в который планируется понести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</w:t>
      </w:r>
      <w:proofErr w:type="spellStart"/>
      <w:r w:rsidRPr="00CE07AD">
        <w:rPr>
          <w:szCs w:val="24"/>
        </w:rPr>
        <w:t>ый</w:t>
      </w:r>
      <w:proofErr w:type="spellEnd"/>
      <w:r w:rsidRPr="00CE07AD">
        <w:rPr>
          <w:szCs w:val="24"/>
        </w:rPr>
        <w:t xml:space="preserve"> отток денежных средств (30 июня соответствующего года);</w:t>
      </w:r>
    </w:p>
    <w:p w14:paraId="44CD2708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  <w:lang w:val="en-US"/>
        </w:rPr>
        <w:t>n</w:t>
      </w:r>
      <w:r w:rsidRPr="00CE07AD">
        <w:rPr>
          <w:i/>
          <w:szCs w:val="24"/>
        </w:rPr>
        <w:t xml:space="preserve"> </w:t>
      </w:r>
      <w:r w:rsidRPr="00CE07AD">
        <w:rPr>
          <w:szCs w:val="24"/>
        </w:rPr>
        <w:t xml:space="preserve">– </w:t>
      </w:r>
      <w:proofErr w:type="gramStart"/>
      <w:r w:rsidRPr="00CE07AD">
        <w:rPr>
          <w:szCs w:val="24"/>
        </w:rPr>
        <w:t>общее</w:t>
      </w:r>
      <w:proofErr w:type="gramEnd"/>
      <w:r w:rsidRPr="00CE07AD">
        <w:rPr>
          <w:szCs w:val="24"/>
        </w:rPr>
        <w:t xml:space="preserve"> количество оттоков денежных средств, участвующих в расчете</w:t>
      </w:r>
      <w:r w:rsidRPr="00CE07AD">
        <w:rPr>
          <w:szCs w:val="24"/>
          <w:vertAlign w:val="superscript"/>
        </w:rPr>
        <w:t>*</w:t>
      </w:r>
      <w:r w:rsidRPr="00CE07AD">
        <w:rPr>
          <w:szCs w:val="24"/>
        </w:rPr>
        <w:t>;</w:t>
      </w:r>
    </w:p>
    <w:p w14:paraId="0D5F3235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b/>
          <w:i/>
          <w:szCs w:val="24"/>
        </w:rPr>
        <w:t>R</w:t>
      </w:r>
      <w:proofErr w:type="spellStart"/>
      <w:r w:rsidRPr="00CE07AD">
        <w:rPr>
          <w:i/>
          <w:szCs w:val="24"/>
          <w:vertAlign w:val="subscript"/>
          <w:lang w:val="en-US"/>
        </w:rPr>
        <w:t>i</w:t>
      </w:r>
      <w:proofErr w:type="spellEnd"/>
      <w:r w:rsidRPr="00CE07AD">
        <w:rPr>
          <w:szCs w:val="24"/>
        </w:rPr>
        <w:t xml:space="preserve"> – ставка дисконтирования в российских рублях, выраженная в процентах годовых и установленная для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-ого оттока денежных сре</w:t>
      </w:r>
      <w:proofErr w:type="gramStart"/>
      <w:r w:rsidRPr="00CE07AD">
        <w:rPr>
          <w:szCs w:val="24"/>
        </w:rPr>
        <w:t>дств в з</w:t>
      </w:r>
      <w:proofErr w:type="gramEnd"/>
      <w:r w:rsidRPr="00CE07AD">
        <w:rPr>
          <w:szCs w:val="24"/>
        </w:rPr>
        <w:t xml:space="preserve">ависимости от срока отражения соответствующих расходов (рассчитываемая БЭФ). </w:t>
      </w:r>
    </w:p>
    <w:p w14:paraId="1815C118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6. Расчет ОСВ осуществляется в Модели ОСВ, которая позволяет рассчитывать ОСВ для денежных потоков, заданных с различной дискретизацией (день, месяц, год). При этом с целью получения сопоставимых результатов необходимо использовать единый шаблон для всех альтернативных вариантов.</w:t>
      </w:r>
    </w:p>
    <w:p w14:paraId="159D8525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lastRenderedPageBreak/>
        <w:t>В случае сравнения вариантов с различными базисами поставки, в расчете Модели ОСВ необходимо учитывать необходимость приведения вариантов к единому базису поставки путем учета необходимых расходов на транспортировку, страхование, таможенное оформление и прочие. Расчет (оценка) таких расходов для включения их в Модель ОСВ осуществляется профильными подразделениями Компании.</w:t>
      </w:r>
    </w:p>
    <w:p w14:paraId="5709A499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7. Денежные затраты п.3 вводятся в Модель ОСВ с указанием валюты и в той валюте, в которой планируется их понести в ценах базового года. В случае, если затраты подвержены влиянию инфляции, они корректируются на прогнозную инфляцию в Модели ОСВ.</w:t>
      </w:r>
    </w:p>
    <w:p w14:paraId="27FC585A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В рамках Модели ОСВ все денежные затраты переводятся в одну валюту (рубли) по расчетному курсу соответствующей валюты Модели ОСВ.</w:t>
      </w:r>
    </w:p>
    <w:p w14:paraId="16D63536" w14:textId="77777777" w:rsidR="00BA2090" w:rsidRPr="00CE07AD" w:rsidRDefault="00BA2090" w:rsidP="00BA2090">
      <w:pPr>
        <w:spacing w:after="120"/>
        <w:rPr>
          <w:szCs w:val="24"/>
        </w:rPr>
      </w:pPr>
    </w:p>
    <w:p w14:paraId="32C41B28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 xml:space="preserve">Расчетный курс для произвольной валюты на дату. 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4"/>
              </w:rPr>
              <m:t>Дата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</m:oMath>
      <w:r w:rsidRPr="00CE07AD">
        <w:rPr>
          <w:szCs w:val="24"/>
        </w:rPr>
        <w:t xml:space="preserve"> рассчитывается следующим образом:</w:t>
      </w:r>
    </w:p>
    <w:p w14:paraId="28528C66" w14:textId="77777777" w:rsidR="00BA2090" w:rsidRPr="00CE07AD" w:rsidRDefault="00BA2090" w:rsidP="00BA2090">
      <w:pPr>
        <w:spacing w:after="120"/>
        <w:rPr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/>
                  <w:szCs w:val="24"/>
                </w:rPr>
                <m:t>Курс</m:t>
              </m:r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bPr>
                <m:e>
                  <m:r>
                    <w:rPr>
                      <w:rFonts w:ascii="Cambria Math"/>
                      <w:szCs w:val="24"/>
                    </w:rPr>
                    <m:t>Дата</m:t>
                  </m:r>
                </m:e>
                <m:sub>
                  <m:r>
                    <w:rPr>
                      <w:rFonts w:ascii="Cambria Math" w:hAnsi="Cambria Math"/>
                      <w:szCs w:val="24"/>
                      <w:lang w:val="en-US"/>
                    </w:rPr>
                    <m:t>i</m:t>
                  </m:r>
                </m:sub>
              </m:sSub>
            </m:sub>
          </m:sSub>
          <m:r>
            <w:rPr>
              <w:rFonts w:ascii="Cambria Math"/>
              <w:szCs w:val="24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Cs w:val="24"/>
                </w:rPr>
              </m:ctrlPr>
            </m:sSubPr>
            <m:e>
              <m:r>
                <w:rPr>
                  <w:rFonts w:ascii="Cambria Math"/>
                  <w:szCs w:val="24"/>
                </w:rPr>
                <m:t>Курс</m:t>
              </m:r>
            </m:e>
            <m:sub>
              <m:r>
                <w:rPr>
                  <w:rFonts w:ascii="Cambria Math"/>
                  <w:szCs w:val="24"/>
                </w:rPr>
                <m:t>Дата</m:t>
              </m:r>
              <m:r>
                <w:rPr>
                  <w:rFonts w:ascii="Cambria Math"/>
                  <w:szCs w:val="24"/>
                </w:rPr>
                <m:t xml:space="preserve"> </m:t>
              </m:r>
              <m:r>
                <w:rPr>
                  <w:rFonts w:ascii="Cambria Math"/>
                  <w:szCs w:val="24"/>
                </w:rPr>
                <m:t>предложения</m:t>
              </m:r>
            </m:sub>
          </m:sSub>
          <m:r>
            <w:rPr>
              <w:rFonts w:ascii="Cambria Math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(1+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/>
                      <w:szCs w:val="24"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szCs w:val="24"/>
                            </w:rPr>
                            <m:t>Дата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/>
                          <w:szCs w:val="24"/>
                        </w:rPr>
                        <m:t>-Дата</m:t>
                      </m:r>
                      <m:r>
                        <w:rPr>
                          <w:rFonts w:ascii="Cambria Math"/>
                          <w:szCs w:val="24"/>
                        </w:rPr>
                        <m:t xml:space="preserve"> </m:t>
                      </m:r>
                      <m:r>
                        <w:rPr>
                          <w:rFonts w:ascii="Cambria Math"/>
                          <w:szCs w:val="24"/>
                        </w:rPr>
                        <m:t>предложения</m:t>
                      </m:r>
                      <m:r>
                        <w:rPr>
                          <w:rFonts w:ascii="Cambria Math"/>
                          <w:szCs w:val="24"/>
                        </w:rPr>
                        <m:t>)</m:t>
                      </m:r>
                    </m:num>
                    <m:den>
                      <m:r>
                        <w:rPr>
                          <w:rFonts w:ascii="Cambria Math"/>
                          <w:szCs w:val="24"/>
                        </w:rPr>
                        <m:t>365</m:t>
                      </m:r>
                    </m:den>
                  </m:f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/>
                      <w:szCs w:val="24"/>
                    </w:rPr>
                    <m:t>(1+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RFX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/>
                      <w:szCs w:val="24"/>
                    </w:rPr>
                    <m:t>)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Cs w:val="24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szCs w:val="24"/>
                            </w:rPr>
                            <m:t>Дата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/>
                          <w:szCs w:val="24"/>
                        </w:rPr>
                        <m:t>-Дата</m:t>
                      </m:r>
                      <m:r>
                        <w:rPr>
                          <w:rFonts w:ascii="Cambria Math"/>
                          <w:szCs w:val="24"/>
                        </w:rPr>
                        <m:t xml:space="preserve"> </m:t>
                      </m:r>
                      <m:r>
                        <w:rPr>
                          <w:rFonts w:ascii="Cambria Math"/>
                          <w:szCs w:val="24"/>
                        </w:rPr>
                        <m:t>предложения</m:t>
                      </m:r>
                      <m:r>
                        <w:rPr>
                          <w:rFonts w:ascii="Cambria Math"/>
                          <w:szCs w:val="24"/>
                        </w:rPr>
                        <m:t>)</m:t>
                      </m:r>
                    </m:num>
                    <m:den>
                      <m:r>
                        <w:rPr>
                          <w:rFonts w:ascii="Cambria Math"/>
                          <w:szCs w:val="24"/>
                        </w:rPr>
                        <m:t>365</m:t>
                      </m:r>
                    </m:den>
                  </m:f>
                </m:sup>
              </m:sSup>
            </m:den>
          </m:f>
          <m:r>
            <w:rPr>
              <w:rFonts w:ascii="Cambria Math"/>
              <w:szCs w:val="24"/>
            </w:rPr>
            <m:t xml:space="preserve"> </m:t>
          </m:r>
          <m:r>
            <w:rPr>
              <w:rFonts w:ascii="Cambria Math"/>
              <w:szCs w:val="24"/>
              <w:lang w:val="en-US"/>
            </w:rPr>
            <m:t>,</m:t>
          </m:r>
          <m:r>
            <w:rPr>
              <w:rFonts w:ascii="Cambria Math"/>
              <w:szCs w:val="24"/>
            </w:rPr>
            <m:t>где</m:t>
          </m:r>
          <m:r>
            <w:rPr>
              <w:rFonts w:ascii="Cambria Math"/>
              <w:szCs w:val="24"/>
            </w:rPr>
            <m:t xml:space="preserve"> </m:t>
          </m:r>
        </m:oMath>
      </m:oMathPara>
    </w:p>
    <w:p w14:paraId="01E0E7BF" w14:textId="77777777" w:rsidR="00BA2090" w:rsidRPr="00CE07AD" w:rsidRDefault="00BA2090" w:rsidP="00BA2090">
      <w:pPr>
        <w:spacing w:after="12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/>
                <w:szCs w:val="24"/>
              </w:rPr>
              <m:t>Курс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/>
                    <w:szCs w:val="24"/>
                  </w:rPr>
                  <m:t>Дата</m:t>
                </m:r>
              </m:e>
              <m:sub>
                <m:r>
                  <w:rPr>
                    <w:rFonts w:ascii="Cambria Math" w:hAnsi="Cambria Math"/>
                    <w:szCs w:val="24"/>
                    <w:lang w:val="en-US"/>
                  </w:rPr>
                  <m:t>i</m:t>
                </m:r>
              </m:sub>
            </m:sSub>
          </m:sub>
        </m:sSub>
      </m:oMath>
      <w:r w:rsidRPr="00CE07AD">
        <w:rPr>
          <w:szCs w:val="24"/>
        </w:rPr>
        <w:t xml:space="preserve"> – обменный курс, выраженный в рублях за единицу иностранной валюты, на дату </w:t>
      </w:r>
      <w:proofErr w:type="spellStart"/>
      <w:r w:rsidRPr="00CE07AD">
        <w:rPr>
          <w:i/>
          <w:szCs w:val="24"/>
          <w:lang w:val="en-US"/>
        </w:rPr>
        <w:t>i</w:t>
      </w:r>
      <w:proofErr w:type="spellEnd"/>
      <w:r w:rsidRPr="00CE07AD">
        <w:rPr>
          <w:szCs w:val="24"/>
        </w:rPr>
        <w:t>-ого оттока денежных средств.</w:t>
      </w:r>
    </w:p>
    <w:p w14:paraId="2C2730D4" w14:textId="77777777" w:rsidR="00BA2090" w:rsidRPr="00CE07AD" w:rsidRDefault="00BA2090" w:rsidP="00BA2090">
      <w:pPr>
        <w:spacing w:after="12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/>
                <w:szCs w:val="24"/>
              </w:rPr>
              <m:t>Курс</m:t>
            </m:r>
          </m:e>
          <m:sub>
            <m:r>
              <w:rPr>
                <w:rFonts w:ascii="Cambria Math"/>
                <w:szCs w:val="24"/>
              </w:rPr>
              <m:t>Дата</m:t>
            </m:r>
            <m:r>
              <w:rPr>
                <w:rFonts w:ascii="Cambria Math"/>
                <w:szCs w:val="24"/>
              </w:rPr>
              <m:t xml:space="preserve"> </m:t>
            </m:r>
            <m:r>
              <w:rPr>
                <w:rFonts w:ascii="Cambria Math"/>
                <w:szCs w:val="24"/>
              </w:rPr>
              <m:t>предложения</m:t>
            </m:r>
          </m:sub>
        </m:sSub>
      </m:oMath>
      <w:r w:rsidRPr="00CE07AD">
        <w:rPr>
          <w:szCs w:val="24"/>
        </w:rPr>
        <w:t xml:space="preserve"> – обменный курс, выраженный в рублях за единицу иностранной валюты и рассчитанный как средний (среднее арифметическое) за 20 ра</w:t>
      </w:r>
      <w:proofErr w:type="spellStart"/>
      <w:r w:rsidRPr="00CE07AD">
        <w:rPr>
          <w:szCs w:val="24"/>
        </w:rPr>
        <w:t>бочих</w:t>
      </w:r>
      <w:proofErr w:type="spellEnd"/>
      <w:r w:rsidRPr="00CE07AD">
        <w:rPr>
          <w:szCs w:val="24"/>
        </w:rPr>
        <w:t xml:space="preserve"> дней, предшествующих дате коммерческого предложения, для которого осуществляется расчет ОСВ. В случае</w:t>
      </w:r>
      <w:proofErr w:type="gramStart"/>
      <w:r w:rsidRPr="00CE07AD">
        <w:rPr>
          <w:szCs w:val="24"/>
        </w:rPr>
        <w:t>,</w:t>
      </w:r>
      <w:proofErr w:type="gramEnd"/>
      <w:r w:rsidRPr="00CE07AD">
        <w:rPr>
          <w:szCs w:val="24"/>
        </w:rPr>
        <w:t xml:space="preserve"> если осуществляется расчет ОСВ для нескольких предложений с отличающимися датами, расчет всех ОСВ осуществляется для самой поздней даты коммерческого предложения.</w:t>
      </w:r>
    </w:p>
    <w:p w14:paraId="7688EF76" w14:textId="77777777" w:rsidR="00BA2090" w:rsidRPr="00CE07AD" w:rsidRDefault="00BA2090" w:rsidP="00BA2090">
      <w:pPr>
        <w:spacing w:after="12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</m:sub>
        </m:sSub>
      </m:oMath>
      <w:r w:rsidRPr="00CE07AD">
        <w:rPr>
          <w:szCs w:val="24"/>
        </w:rPr>
        <w:t xml:space="preserve"> – ставка дисконтирования в российских рублях для соответствующего периода расчета;</w:t>
      </w:r>
    </w:p>
    <w:p w14:paraId="7E57666B" w14:textId="77777777" w:rsidR="00BA2090" w:rsidRPr="00CE07AD" w:rsidRDefault="00BA2090" w:rsidP="00BA2090">
      <w:pPr>
        <w:spacing w:after="120"/>
        <w:rPr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Cs w:val="24"/>
                <w:lang w:val="en-US"/>
              </w:rPr>
            </m:ctrlPr>
          </m:sSubPr>
          <m:e>
            <m:r>
              <w:rPr>
                <w:rFonts w:ascii="Cambria Math" w:hAnsi="Cambria Math"/>
                <w:szCs w:val="24"/>
                <w:lang w:val="en-US"/>
              </w:rPr>
              <m:t>RFX</m:t>
            </m:r>
          </m:e>
          <m:sub>
            <m:r>
              <w:rPr>
                <w:rFonts w:ascii="Cambria Math" w:hAnsi="Cambria Math"/>
                <w:szCs w:val="24"/>
                <w:lang w:val="en-US"/>
              </w:rPr>
              <m:t>i</m:t>
            </m:r>
          </m:sub>
        </m:sSub>
      </m:oMath>
      <w:r w:rsidRPr="00CE07AD">
        <w:rPr>
          <w:szCs w:val="24"/>
        </w:rPr>
        <w:t xml:space="preserve"> – ставка дисконтирования в иностранной валюте для соответствующего периода расчета.</w:t>
      </w:r>
    </w:p>
    <w:p w14:paraId="7A010DEE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 xml:space="preserve">8. Ставки дисконтирования для российских рублей и иностранных валют на срок от 1 до 12 лет регулярно актуализируются Департаментом казначейства в соответствии с текущей рыночной стоимостью привлечения Компанией </w:t>
      </w:r>
      <w:proofErr w:type="spellStart"/>
      <w:r w:rsidRPr="00CE07AD">
        <w:rPr>
          <w:szCs w:val="24"/>
        </w:rPr>
        <w:t>беззалогового</w:t>
      </w:r>
      <w:proofErr w:type="spellEnd"/>
      <w:r w:rsidRPr="00CE07AD">
        <w:rPr>
          <w:szCs w:val="24"/>
        </w:rPr>
        <w:t xml:space="preserve"> финансирования на сопоставимый срок.</w:t>
      </w:r>
    </w:p>
    <w:p w14:paraId="1580556E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9. Макроэкономические параметры (за исключением курсов валют и процентных ставок) устанавливаются Департаментом маркетинга.</w:t>
      </w:r>
    </w:p>
    <w:p w14:paraId="775A1B13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 xml:space="preserve">10. Тарифы на эксплуатационные затраты (электроэнергия, газ, вода, топливо и проч.) – устанавливаются Департаментом маркетинга в составе </w:t>
      </w:r>
      <w:proofErr w:type="spellStart"/>
      <w:r w:rsidRPr="00CE07AD">
        <w:rPr>
          <w:szCs w:val="24"/>
        </w:rPr>
        <w:t>макропрогноза</w:t>
      </w:r>
      <w:proofErr w:type="spellEnd"/>
      <w:r w:rsidRPr="00CE07AD">
        <w:rPr>
          <w:szCs w:val="24"/>
        </w:rPr>
        <w:t xml:space="preserve">. </w:t>
      </w:r>
    </w:p>
    <w:p w14:paraId="56CD97FE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 xml:space="preserve">В случае отсутствия в </w:t>
      </w:r>
      <w:proofErr w:type="spellStart"/>
      <w:r w:rsidRPr="00CE07AD">
        <w:rPr>
          <w:szCs w:val="24"/>
        </w:rPr>
        <w:t>макропрогнозе</w:t>
      </w:r>
      <w:proofErr w:type="spellEnd"/>
      <w:r w:rsidRPr="00CE07AD">
        <w:rPr>
          <w:szCs w:val="24"/>
        </w:rPr>
        <w:t xml:space="preserve"> каких-либо данных – данные берутся по факту на основе ближайших аналогов с учетом инфляции.</w:t>
      </w:r>
    </w:p>
    <w:p w14:paraId="284CE14A" w14:textId="77777777" w:rsidR="00BA2090" w:rsidRPr="00CE07AD" w:rsidRDefault="00BA2090" w:rsidP="00BA2090">
      <w:pPr>
        <w:spacing w:after="120"/>
        <w:rPr>
          <w:szCs w:val="24"/>
        </w:rPr>
      </w:pPr>
      <w:r w:rsidRPr="00CE07AD">
        <w:rPr>
          <w:szCs w:val="24"/>
        </w:rPr>
        <w:t>11. Макроэкономические параметры и процентные ставки за границами спрогнозированного периода устанавливаются равными последнему спрогнозированному значению, либо устанавливаются отдельно, по принадлежности, соответственно Департаментом казначейства или Департаментом маркетинга.</w:t>
      </w:r>
    </w:p>
    <w:p w14:paraId="047DB220" w14:textId="286B8A95" w:rsidR="00092765" w:rsidRPr="00D74C99" w:rsidRDefault="00BA2090" w:rsidP="00BA2090">
      <w:pPr>
        <w:ind w:firstLine="709"/>
        <w:rPr>
          <w:b/>
          <w:bCs/>
          <w:szCs w:val="24"/>
        </w:rPr>
        <w:sectPr w:rsidR="00092765" w:rsidRPr="00D74C99" w:rsidSect="00092765">
          <w:headerReference w:type="default" r:id="rId37"/>
          <w:pgSz w:w="12240" w:h="15840"/>
          <w:pgMar w:top="567" w:right="616" w:bottom="851" w:left="1140" w:header="720" w:footer="720" w:gutter="0"/>
          <w:cols w:space="720"/>
          <w:docGrid w:linePitch="326"/>
        </w:sectPr>
      </w:pPr>
      <w:r w:rsidRPr="00CE07AD">
        <w:rPr>
          <w:szCs w:val="24"/>
        </w:rPr>
        <w:t>12. Расчетные предположения (ставки дисконтирования, расчет курсов валют) вводятся в модель Департаментом казначейства.</w:t>
      </w:r>
    </w:p>
    <w:p w14:paraId="6527261A" w14:textId="77777777" w:rsidR="00092765" w:rsidRPr="00D74C99" w:rsidRDefault="00092765" w:rsidP="00092765">
      <w:pPr>
        <w:ind w:left="709"/>
        <w:jc w:val="right"/>
        <w:outlineLvl w:val="0"/>
        <w:rPr>
          <w:b/>
        </w:rPr>
      </w:pPr>
      <w:bookmarkStart w:id="436" w:name="_Toc450918116"/>
      <w:bookmarkStart w:id="437" w:name="_Toc458791471"/>
      <w:r w:rsidRPr="00D74C99">
        <w:rPr>
          <w:b/>
        </w:rPr>
        <w:lastRenderedPageBreak/>
        <w:t>Приложение</w:t>
      </w:r>
      <w:proofErr w:type="gramStart"/>
      <w:r w:rsidRPr="00D74C99">
        <w:rPr>
          <w:b/>
        </w:rPr>
        <w:t xml:space="preserve"> </w:t>
      </w:r>
      <w:r>
        <w:rPr>
          <w:b/>
        </w:rPr>
        <w:t>У</w:t>
      </w:r>
      <w:bookmarkEnd w:id="436"/>
      <w:bookmarkEnd w:id="437"/>
      <w:proofErr w:type="gramEnd"/>
    </w:p>
    <w:p w14:paraId="29EDA14B" w14:textId="77777777" w:rsidR="00092765" w:rsidRPr="00D74C99" w:rsidRDefault="00092765" w:rsidP="00092765">
      <w:pPr>
        <w:ind w:left="11907"/>
        <w:jc w:val="left"/>
        <w:rPr>
          <w:b/>
        </w:rPr>
      </w:pPr>
    </w:p>
    <w:p w14:paraId="1C5178AA" w14:textId="77777777" w:rsidR="00092765" w:rsidRDefault="00092765" w:rsidP="00092765">
      <w:pPr>
        <w:ind w:left="709"/>
        <w:jc w:val="center"/>
        <w:outlineLvl w:val="0"/>
        <w:rPr>
          <w:b/>
        </w:rPr>
      </w:pPr>
      <w:bookmarkStart w:id="438" w:name="_Toc450918117"/>
      <w:bookmarkStart w:id="439" w:name="_Toc458791472"/>
      <w:r w:rsidRPr="00D74C99">
        <w:rPr>
          <w:b/>
        </w:rPr>
        <w:t>Конкурентный лист</w:t>
      </w:r>
      <w:bookmarkEnd w:id="438"/>
      <w:bookmarkEnd w:id="439"/>
    </w:p>
    <w:p w14:paraId="7C8ED0FE" w14:textId="77777777" w:rsidR="00092765" w:rsidRDefault="00092765" w:rsidP="00092765">
      <w:pPr>
        <w:ind w:left="709"/>
        <w:outlineLvl w:val="0"/>
        <w:rPr>
          <w:b/>
        </w:rPr>
      </w:pPr>
    </w:p>
    <w:p w14:paraId="0DF4AC2B" w14:textId="77777777" w:rsidR="00092765" w:rsidRPr="00D74C99" w:rsidRDefault="00092765" w:rsidP="00092765">
      <w:pPr>
        <w:jc w:val="center"/>
        <w:rPr>
          <w:b/>
          <w:szCs w:val="24"/>
        </w:rPr>
      </w:pPr>
      <w:r w:rsidRPr="00BF7FB6">
        <w:rPr>
          <w:noProof/>
        </w:rPr>
        <w:drawing>
          <wp:inline distT="0" distB="0" distL="0" distR="0" wp14:anchorId="1AEA0549" wp14:editId="1ED99165">
            <wp:extent cx="8977630" cy="43910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3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DA5E4" w14:textId="77777777" w:rsidR="00092765" w:rsidRDefault="00092765" w:rsidP="00092765"/>
    <w:p w14:paraId="3552057A" w14:textId="77777777" w:rsidR="00092765" w:rsidRDefault="00092765" w:rsidP="00092765"/>
    <w:p w14:paraId="26A8F7A8" w14:textId="77777777" w:rsidR="00092765" w:rsidRDefault="00092765" w:rsidP="00092765"/>
    <w:p w14:paraId="3B31B5CF" w14:textId="77777777" w:rsidR="00092765" w:rsidRDefault="00092765" w:rsidP="00092765"/>
    <w:p w14:paraId="7D188E80" w14:textId="77777777" w:rsidR="00092765" w:rsidRDefault="00092765" w:rsidP="00092765"/>
    <w:bookmarkEnd w:id="341"/>
    <w:p w14:paraId="321FCF91" w14:textId="77777777" w:rsidR="001A4651" w:rsidRPr="008B0DC9" w:rsidRDefault="001A4651" w:rsidP="00092765"/>
    <w:sectPr w:rsidR="001A4651" w:rsidRPr="008B0DC9" w:rsidSect="00273B03">
      <w:headerReference w:type="default" r:id="rId39"/>
      <w:pgSz w:w="15840" w:h="12240" w:orient="landscape"/>
      <w:pgMar w:top="1134" w:right="851" w:bottom="567" w:left="85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09DED1" w14:textId="77777777" w:rsidR="00AB4584" w:rsidRDefault="00AB4584">
      <w:r>
        <w:separator/>
      </w:r>
    </w:p>
  </w:endnote>
  <w:endnote w:type="continuationSeparator" w:id="0">
    <w:p w14:paraId="48A49938" w14:textId="77777777" w:rsidR="00AB4584" w:rsidRDefault="00AB4584">
      <w:r>
        <w:continuationSeparator/>
      </w:r>
    </w:p>
  </w:endnote>
  <w:endnote w:type="continuationNotice" w:id="1">
    <w:p w14:paraId="4EE2BBBA" w14:textId="77777777" w:rsidR="00AB4584" w:rsidRDefault="00AB45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61C9A" w14:textId="77777777" w:rsidR="00481FAF" w:rsidRDefault="00481FAF">
    <w:pPr>
      <w:pStyle w:val="aa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57</w:t>
    </w:r>
    <w:r>
      <w:rPr>
        <w:rStyle w:val="af3"/>
      </w:rPr>
      <w:fldChar w:fldCharType="end"/>
    </w:r>
  </w:p>
  <w:p w14:paraId="54340EB2" w14:textId="77777777" w:rsidR="00481FAF" w:rsidRDefault="00481FAF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197371"/>
      <w:docPartObj>
        <w:docPartGallery w:val="Page Numbers (Bottom of Page)"/>
        <w:docPartUnique/>
      </w:docPartObj>
    </w:sdtPr>
    <w:sdtEndPr/>
    <w:sdtContent>
      <w:p w14:paraId="5307F8DF" w14:textId="77777777" w:rsidR="00481FAF" w:rsidRDefault="00481FA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2090" w:rsidRPr="00BA2090">
          <w:rPr>
            <w:noProof/>
            <w:lang w:val="ru-RU"/>
          </w:rPr>
          <w:t>3</w:t>
        </w:r>
        <w:r>
          <w:fldChar w:fldCharType="end"/>
        </w:r>
      </w:p>
    </w:sdtContent>
  </w:sdt>
  <w:p w14:paraId="73E36697" w14:textId="77777777" w:rsidR="00481FAF" w:rsidRDefault="00481FAF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F9D3C6" w14:textId="77777777" w:rsidR="00AB4584" w:rsidRDefault="00AB4584">
      <w:r>
        <w:separator/>
      </w:r>
    </w:p>
    <w:p w14:paraId="703E1577" w14:textId="77777777" w:rsidR="00AB4584" w:rsidRDefault="00AB4584"/>
  </w:footnote>
  <w:footnote w:type="continuationSeparator" w:id="0">
    <w:p w14:paraId="262380A1" w14:textId="77777777" w:rsidR="00AB4584" w:rsidRDefault="00AB4584">
      <w:r>
        <w:continuationSeparator/>
      </w:r>
    </w:p>
  </w:footnote>
  <w:footnote w:type="continuationNotice" w:id="1">
    <w:p w14:paraId="1B1AE4AA" w14:textId="77777777" w:rsidR="00AB4584" w:rsidRDefault="00AB4584"/>
  </w:footnote>
  <w:footnote w:id="2">
    <w:p w14:paraId="0ABAA3BA" w14:textId="4D48EA41" w:rsidR="00481FAF" w:rsidRDefault="00481FAF">
      <w:pPr>
        <w:pStyle w:val="af0"/>
      </w:pPr>
      <w:r>
        <w:rPr>
          <w:rStyle w:val="af"/>
        </w:rPr>
        <w:footnoteRef/>
      </w:r>
      <w:r>
        <w:t xml:space="preserve"> Указанные члены комиссии подлежат включению при наличии соответствующих подразделений в Обществе.</w:t>
      </w:r>
      <w:r w:rsidRPr="00A51CF7">
        <w:t xml:space="preserve"> </w:t>
      </w:r>
    </w:p>
    <w:p w14:paraId="26D57995" w14:textId="383BBE46" w:rsidR="00481FAF" w:rsidRDefault="00481FAF">
      <w:pPr>
        <w:pStyle w:val="af0"/>
        <w:rPr>
          <w:del w:id="51" w:author="Мельчаков Г.Г." w:date="2016-10-20T10:02:00Z"/>
        </w:rPr>
      </w:pPr>
    </w:p>
  </w:footnote>
  <w:footnote w:id="3">
    <w:p w14:paraId="060973A1" w14:textId="53BD5FF6" w:rsidR="00481FAF" w:rsidRDefault="00527EB9">
      <w:pPr>
        <w:pStyle w:val="af0"/>
      </w:pPr>
      <w:r>
        <w:rPr>
          <w:rStyle w:val="af"/>
        </w:rPr>
        <w:footnoteRef/>
      </w:r>
      <w:r>
        <w:t xml:space="preserve"> Сформированный состав комиссии должен обеспечивать наличие независимого по отношению к Заказчику кворума.</w:t>
      </w:r>
    </w:p>
  </w:footnote>
  <w:footnote w:id="4">
    <w:p w14:paraId="04DAB3A0" w14:textId="0B34A1E2" w:rsidR="00481FAF" w:rsidRDefault="00481FAF" w:rsidP="003E4F9A">
      <w:pPr>
        <w:pStyle w:val="af0"/>
      </w:pPr>
      <w:r>
        <w:rPr>
          <w:rStyle w:val="af"/>
        </w:rPr>
        <w:footnoteRef/>
      </w:r>
      <w:r>
        <w:t xml:space="preserve"> При отсутствии в Обществе соответствующей службы.</w:t>
      </w:r>
    </w:p>
  </w:footnote>
  <w:footnote w:id="5">
    <w:p w14:paraId="7800ADF3" w14:textId="37738639" w:rsidR="00481FAF" w:rsidRDefault="00481FAF">
      <w:pPr>
        <w:pStyle w:val="af0"/>
        <w:rPr>
          <w:del w:id="67" w:author="Мельчаков Г.Г." w:date="2016-10-20T10:02:00Z"/>
        </w:rPr>
      </w:pPr>
      <w:r>
        <w:rPr>
          <w:rStyle w:val="af"/>
        </w:rPr>
        <w:footnoteRef/>
      </w:r>
      <w:r>
        <w:t xml:space="preserve"> При наличии в Обществе финансовой службы. При отсутствии в Обществе финансовой службы к подготовке экспертного заключения привлекается сотрудник структурного подразделения Общества по соответствующему направлению.</w:t>
      </w:r>
    </w:p>
  </w:footnote>
  <w:footnote w:id="6">
    <w:p w14:paraId="1C75493D" w14:textId="6C671645" w:rsidR="00481FAF" w:rsidRDefault="00481FAF">
      <w:pPr>
        <w:pStyle w:val="af0"/>
      </w:pPr>
      <w:r>
        <w:rPr>
          <w:rStyle w:val="af"/>
        </w:rPr>
        <w:footnoteRef/>
      </w:r>
      <w:r>
        <w:t xml:space="preserve"> Осуществляется подразделением</w:t>
      </w:r>
      <w:r w:rsidRPr="00DC1572">
        <w:t xml:space="preserve"> безопасности Общества</w:t>
      </w:r>
      <w:r>
        <w:t xml:space="preserve"> / соответствующим специалистом Общества</w:t>
      </w:r>
      <w:r w:rsidRPr="00DC1572">
        <w:t xml:space="preserve">. При </w:t>
      </w:r>
      <w:r>
        <w:t xml:space="preserve">их </w:t>
      </w:r>
      <w:r w:rsidRPr="00DC1572">
        <w:t xml:space="preserve">отсутствии - проверка благонадежности может </w:t>
      </w:r>
      <w:r w:rsidRPr="003E73B3">
        <w:t xml:space="preserve">проводиться </w:t>
      </w:r>
      <w:r w:rsidRPr="0011294E">
        <w:t>привлеченными организациями.</w:t>
      </w:r>
    </w:p>
  </w:footnote>
  <w:footnote w:id="7">
    <w:p w14:paraId="5A8765C7" w14:textId="77777777" w:rsidR="00481FAF" w:rsidRDefault="00481FAF">
      <w:pPr>
        <w:pStyle w:val="af0"/>
      </w:pPr>
      <w:r>
        <w:rPr>
          <w:rStyle w:val="af"/>
        </w:rPr>
        <w:footnoteRef/>
      </w:r>
      <w:r>
        <w:t xml:space="preserve"> </w:t>
      </w:r>
      <w:r w:rsidRPr="00B63381">
        <w:t xml:space="preserve">При наличии в Обществе финансовой службы. При отсутствии в Обществе финансовой службы </w:t>
      </w:r>
      <w:r>
        <w:t>привлекается</w:t>
      </w:r>
      <w:r w:rsidRPr="00B63381">
        <w:t xml:space="preserve"> представитель структурного подразделения</w:t>
      </w:r>
      <w:r>
        <w:t xml:space="preserve"> Общества по соответствующему направлению.</w:t>
      </w:r>
    </w:p>
  </w:footnote>
  <w:footnote w:id="8">
    <w:p w14:paraId="6BE89B85" w14:textId="77777777" w:rsidR="00481FAF" w:rsidRDefault="00481FAF" w:rsidP="00092765">
      <w:pPr>
        <w:ind w:firstLine="709"/>
      </w:pPr>
      <w:r>
        <w:rPr>
          <w:rStyle w:val="af"/>
        </w:rPr>
        <w:footnoteRef/>
      </w:r>
      <w:r w:rsidRPr="00581FEF">
        <w:rPr>
          <w:rStyle w:val="af"/>
        </w:rPr>
        <w:t xml:space="preserve"> </w:t>
      </w:r>
      <w:r>
        <w:rPr>
          <w:sz w:val="20"/>
        </w:rPr>
        <w:t>Таблица указывается и заполняется в опросном листе при необходимости.</w:t>
      </w:r>
    </w:p>
  </w:footnote>
  <w:footnote w:id="9">
    <w:p w14:paraId="55A327CA" w14:textId="77777777" w:rsidR="00481FAF" w:rsidRPr="00A16866" w:rsidRDefault="00481FAF" w:rsidP="00092765">
      <w:pPr>
        <w:ind w:firstLine="709"/>
        <w:rPr>
          <w:rFonts w:eastAsia="Calibri"/>
          <w:sz w:val="20"/>
        </w:rPr>
      </w:pPr>
      <w:r>
        <w:rPr>
          <w:rStyle w:val="af"/>
        </w:rPr>
        <w:footnoteRef/>
      </w:r>
      <w:r>
        <w:t xml:space="preserve"> </w:t>
      </w:r>
      <w:r w:rsidRPr="00D74C99">
        <w:rPr>
          <w:sz w:val="20"/>
        </w:rPr>
        <w:t>При голосовании «против» или «воздержался» голосующий член Экспертной группы обязан изложить свою позицию в комментариях.</w:t>
      </w:r>
    </w:p>
    <w:p w14:paraId="6F3A4E91" w14:textId="77777777" w:rsidR="00481FAF" w:rsidRDefault="00481FAF" w:rsidP="00092765">
      <w:pPr>
        <w:pStyle w:val="af0"/>
      </w:pPr>
    </w:p>
  </w:footnote>
  <w:footnote w:id="10">
    <w:p w14:paraId="2AE4F6E1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Таблица указывается и заполняется в протоколе при необходимости.</w:t>
      </w:r>
    </w:p>
  </w:footnote>
  <w:footnote w:id="11">
    <w:p w14:paraId="2CDFE64A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Обязательным является только коммерческий (ценовой) критерий, остальные критерии приведены в качестве примеров, могут быть изменены, сокращены или добавлены.</w:t>
      </w:r>
    </w:p>
  </w:footnote>
  <w:footnote w:id="12">
    <w:p w14:paraId="2492627A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Ценовое предложение – это коммерческая часть ТКП / КП, Приведенная цена или Общая (полная) стоимость владения (ОСВ).</w:t>
      </w:r>
    </w:p>
  </w:footnote>
  <w:footnote w:id="13">
    <w:p w14:paraId="1ED8A1A3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Таблица указывается и заполняется в протоколе при необходимости.</w:t>
      </w:r>
    </w:p>
  </w:footnote>
  <w:footnote w:id="14">
    <w:p w14:paraId="77BDB058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Таблица указывается и заполняется в протоколе при необходимости.</w:t>
      </w:r>
    </w:p>
  </w:footnote>
  <w:footnote w:id="15">
    <w:p w14:paraId="35AD08B3" w14:textId="790AE885" w:rsidR="00481FAF" w:rsidRPr="0038649F" w:rsidRDefault="00481FAF" w:rsidP="00092765">
      <w:pPr>
        <w:pStyle w:val="af0"/>
      </w:pPr>
      <w:r w:rsidRPr="0038649F">
        <w:rPr>
          <w:rStyle w:val="af"/>
        </w:rPr>
        <w:footnoteRef/>
      </w:r>
      <w:r w:rsidRPr="0038649F">
        <w:t xml:space="preserve">  В случае отнесения Предмета закупки к компетенции </w:t>
      </w:r>
      <w:r>
        <w:t xml:space="preserve">Тендерной комиссии или к </w:t>
      </w:r>
      <w:proofErr w:type="gramStart"/>
      <w:r>
        <w:t>компетенции</w:t>
      </w:r>
      <w:proofErr w:type="gramEnd"/>
      <w:r>
        <w:t xml:space="preserve"> постоянно действующей Закупочной комиссии</w:t>
      </w:r>
      <w:r w:rsidRPr="0038649F">
        <w:t xml:space="preserve"> п.</w:t>
      </w:r>
      <w:r>
        <w:t>3</w:t>
      </w:r>
      <w:r w:rsidRPr="0038649F">
        <w:t xml:space="preserve"> об утверждении персонального состава </w:t>
      </w:r>
      <w:r>
        <w:t>Закупочной</w:t>
      </w:r>
      <w:r w:rsidRPr="0038649F">
        <w:t xml:space="preserve"> комиссии исключается из текста служебной записки</w:t>
      </w:r>
    </w:p>
  </w:footnote>
  <w:footnote w:id="16">
    <w:p w14:paraId="2C4D30B0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При указании способа и формы предоставления Заявки на участие в закупочной процедуре необходимо учесть возможность раздельной подачи ценовой и технической части предложения.</w:t>
      </w:r>
    </w:p>
  </w:footnote>
  <w:footnote w:id="17">
    <w:p w14:paraId="3C849071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 В сл</w:t>
      </w:r>
      <w:r w:rsidRPr="00B76881">
        <w:t>учае</w:t>
      </w:r>
      <w:r>
        <w:t xml:space="preserve"> указания цены Продукции</w:t>
      </w:r>
      <w:r w:rsidRPr="00B76881">
        <w:t xml:space="preserve"> в</w:t>
      </w:r>
      <w:r>
        <w:t xml:space="preserve"> иностранной</w:t>
      </w:r>
      <w:r w:rsidRPr="00B76881">
        <w:t xml:space="preserve"> валюте, необходимо показать как стоимость в рублях, так и в валюте договора</w:t>
      </w:r>
    </w:p>
  </w:footnote>
  <w:footnote w:id="18">
    <w:p w14:paraId="44A613B8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 В сл</w:t>
      </w:r>
      <w:r w:rsidRPr="00B76881">
        <w:t>учае</w:t>
      </w:r>
      <w:r>
        <w:t xml:space="preserve"> указания цены Продукции</w:t>
      </w:r>
      <w:r w:rsidRPr="00B76881">
        <w:t xml:space="preserve"> в</w:t>
      </w:r>
      <w:r>
        <w:t xml:space="preserve"> иностранной</w:t>
      </w:r>
      <w:r w:rsidRPr="00B76881">
        <w:t xml:space="preserve"> валюте, необходимо показать как стоимость в рублях, так и в валюте договора</w:t>
      </w:r>
    </w:p>
  </w:footnote>
  <w:footnote w:id="19">
    <w:p w14:paraId="324F5D6D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В случае превышения Плановой цены также указывается источник дополнительного финансирования</w:t>
      </w:r>
    </w:p>
  </w:footnote>
  <w:footnote w:id="20">
    <w:p w14:paraId="29BFE16F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 В сл</w:t>
      </w:r>
      <w:r w:rsidRPr="00B76881">
        <w:t>учае</w:t>
      </w:r>
      <w:r>
        <w:t xml:space="preserve"> указания цены Продукции</w:t>
      </w:r>
      <w:r w:rsidRPr="00B76881">
        <w:t xml:space="preserve"> в</w:t>
      </w:r>
      <w:r>
        <w:t xml:space="preserve"> иностранной</w:t>
      </w:r>
      <w:r w:rsidRPr="00B76881">
        <w:t xml:space="preserve"> валюте, необходимо показать как стоимость в рублях, так и в валюте договора</w:t>
      </w:r>
    </w:p>
  </w:footnote>
  <w:footnote w:id="21">
    <w:p w14:paraId="41383A10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Обязательным для заполнения является только коммерческий (ценовой) критерий, остальные критерии приведены в качестве примеров и могут быть изменены, сокращены или дополнены.</w:t>
      </w:r>
    </w:p>
  </w:footnote>
  <w:footnote w:id="22">
    <w:p w14:paraId="25185061" w14:textId="77777777" w:rsidR="00481FAF" w:rsidRDefault="00481FAF" w:rsidP="00092765">
      <w:pPr>
        <w:pStyle w:val="af0"/>
      </w:pPr>
      <w:r>
        <w:rPr>
          <w:rStyle w:val="af"/>
        </w:rPr>
        <w:footnoteRef/>
      </w:r>
      <w:r>
        <w:t xml:space="preserve"> Под ценовым предложением понимается стоимость Продукции, Приведенная стоимость Продукции, ОСВ.</w:t>
      </w:r>
    </w:p>
  </w:footnote>
  <w:footnote w:id="23">
    <w:p w14:paraId="40B04088" w14:textId="77777777" w:rsidR="00BA2090" w:rsidRPr="008D087C" w:rsidRDefault="00BA2090" w:rsidP="00BA2090">
      <w:pPr>
        <w:pStyle w:val="af0"/>
      </w:pPr>
      <w:r>
        <w:rPr>
          <w:rStyle w:val="af"/>
        </w:rPr>
        <w:footnoteRef/>
      </w:r>
      <w:r>
        <w:t xml:space="preserve"> В соответствии с нормативно-методической и эксплуатационной документацией Участника закупки.</w:t>
      </w:r>
    </w:p>
  </w:footnote>
  <w:footnote w:id="24">
    <w:p w14:paraId="44A88968" w14:textId="77777777" w:rsidR="00BA2090" w:rsidRPr="008D087C" w:rsidRDefault="00BA2090" w:rsidP="00BA2090">
      <w:pPr>
        <w:pStyle w:val="af0"/>
      </w:pPr>
      <w:r>
        <w:rPr>
          <w:rStyle w:val="af"/>
        </w:rPr>
        <w:footnoteRef/>
      </w:r>
      <w:r>
        <w:t xml:space="preserve"> В соответствии с нормативно-методической и эксплуатационной документацией Участника закупки.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EE4ED" w14:textId="77777777" w:rsidR="00F8432B" w:rsidRDefault="00F8432B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8D230" w14:textId="77777777" w:rsidR="00481FAF" w:rsidRPr="00EB3D90" w:rsidRDefault="00481FAF" w:rsidP="00EB3D90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9B46E4" w14:textId="77777777" w:rsidR="00481FAF" w:rsidRPr="00EB3D90" w:rsidRDefault="00481FAF" w:rsidP="00EB3D90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B943D" w14:textId="77777777" w:rsidR="00481FAF" w:rsidRDefault="00481FA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90" w:type="dxa"/>
      <w:tblLayout w:type="fixed"/>
      <w:tblLook w:val="0000" w:firstRow="0" w:lastRow="0" w:firstColumn="0" w:lastColumn="0" w:noHBand="0" w:noVBand="0"/>
    </w:tblPr>
    <w:tblGrid>
      <w:gridCol w:w="10490"/>
    </w:tblGrid>
    <w:tr w:rsidR="00481FAF" w14:paraId="2697164B" w14:textId="77777777" w:rsidTr="00D56772">
      <w:trPr>
        <w:trHeight w:val="530"/>
      </w:trPr>
      <w:tc>
        <w:tcPr>
          <w:tcW w:w="10490" w:type="dxa"/>
        </w:tcPr>
        <w:p w14:paraId="374D2BD3" w14:textId="77777777" w:rsidR="00481FAF" w:rsidRDefault="00481FAF" w:rsidP="00783D6F">
          <w:pPr>
            <w:pStyle w:val="a8"/>
          </w:pPr>
        </w:p>
      </w:tc>
    </w:tr>
  </w:tbl>
  <w:p w14:paraId="0D3F1085" w14:textId="77777777" w:rsidR="00481FAF" w:rsidRDefault="00481FAF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01DD1" w14:textId="77777777" w:rsidR="00481FAF" w:rsidRPr="00EB3D90" w:rsidRDefault="00481FAF" w:rsidP="00EB3D90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175" w:type="dxa"/>
      <w:tblInd w:w="108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V w:val="single" w:sz="4" w:space="0" w:color="C0C0C0"/>
      </w:tblBorders>
      <w:tblLayout w:type="fixed"/>
      <w:tblLook w:val="0000" w:firstRow="0" w:lastRow="0" w:firstColumn="0" w:lastColumn="0" w:noHBand="0" w:noVBand="0"/>
    </w:tblPr>
    <w:tblGrid>
      <w:gridCol w:w="10915"/>
      <w:gridCol w:w="3260"/>
    </w:tblGrid>
    <w:tr w:rsidR="00481FAF" w14:paraId="609A3996" w14:textId="77777777" w:rsidTr="00D56772">
      <w:trPr>
        <w:trHeight w:val="530"/>
      </w:trPr>
      <w:tc>
        <w:tcPr>
          <w:tcW w:w="10915" w:type="dxa"/>
          <w:tcBorders>
            <w:top w:val="single" w:sz="4" w:space="0" w:color="C0C0C0"/>
            <w:bottom w:val="single" w:sz="4" w:space="0" w:color="C0C0C0"/>
          </w:tcBorders>
          <w:vAlign w:val="center"/>
        </w:tcPr>
        <w:p w14:paraId="7BBD0E26" w14:textId="77777777" w:rsidR="00481FAF" w:rsidRDefault="00481FAF" w:rsidP="008C4D5B">
          <w:pPr>
            <w:pStyle w:val="a8"/>
          </w:pPr>
          <w:r>
            <w:t>Положение «»</w:t>
          </w:r>
        </w:p>
      </w:tc>
      <w:tc>
        <w:tcPr>
          <w:tcW w:w="3260" w:type="dxa"/>
          <w:vAlign w:val="center"/>
        </w:tcPr>
        <w:p w14:paraId="1ED4B115" w14:textId="77777777" w:rsidR="00481FAF" w:rsidRDefault="00481FAF" w:rsidP="00092765">
          <w:pPr>
            <w:pStyle w:val="a8"/>
          </w:pPr>
        </w:p>
      </w:tc>
    </w:tr>
  </w:tbl>
  <w:p w14:paraId="17A009DC" w14:textId="77777777" w:rsidR="00481FAF" w:rsidRPr="00EB3D90" w:rsidRDefault="00481FAF" w:rsidP="00EB3D90">
    <w:pPr>
      <w:pStyle w:val="a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786D9" w14:textId="77777777" w:rsidR="00481FAF" w:rsidRPr="00EB3D90" w:rsidRDefault="00481FAF" w:rsidP="00EB3D90">
    <w:pPr>
      <w:pStyle w:val="a8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303AD" w14:textId="77777777" w:rsidR="00481FAF" w:rsidRPr="00EB3D90" w:rsidRDefault="00481FAF" w:rsidP="00EB3D90">
    <w:pPr>
      <w:pStyle w:val="a8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342A0" w14:textId="77777777" w:rsidR="00481FAF" w:rsidRPr="00EB3D90" w:rsidRDefault="00481FAF" w:rsidP="00EB3D90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7A38C" w14:textId="77777777" w:rsidR="00481FAF" w:rsidRPr="00EB3D90" w:rsidRDefault="00481FAF" w:rsidP="00EB3D90">
    <w:pPr>
      <w:pStyle w:val="a8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8BDA1" w14:textId="77777777" w:rsidR="00481FAF" w:rsidRPr="00EB3D90" w:rsidRDefault="00481FAF" w:rsidP="00EB3D9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C49E54DE"/>
    <w:name w:val="WW8Num2"/>
    <w:lvl w:ilvl="0">
      <w:start w:val="1"/>
      <w:numFmt w:val="decimal"/>
      <w:lvlText w:val="%1."/>
      <w:lvlJc w:val="left"/>
      <w:pPr>
        <w:tabs>
          <w:tab w:val="num" w:pos="786"/>
        </w:tabs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846"/>
        </w:tabs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</w:pPr>
    </w:lvl>
    <w:lvl w:ilvl="3">
      <w:start w:val="1"/>
      <w:numFmt w:val="decimal"/>
      <w:lvlText w:val="%1.%2.%3.%4."/>
      <w:lvlJc w:val="left"/>
      <w:pPr>
        <w:tabs>
          <w:tab w:val="num" w:pos="1146"/>
        </w:tabs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</w:pPr>
    </w:lvl>
    <w:lvl w:ilvl="5">
      <w:start w:val="1"/>
      <w:numFmt w:val="decimal"/>
      <w:lvlText w:val="%1.%2.%3.%4.%5.%6."/>
      <w:lvlJc w:val="left"/>
      <w:pPr>
        <w:tabs>
          <w:tab w:val="num" w:pos="1506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1866"/>
        </w:tabs>
      </w:pPr>
    </w:lvl>
    <w:lvl w:ilvl="7">
      <w:start w:val="1"/>
      <w:numFmt w:val="decimal"/>
      <w:lvlText w:val="%1.%2.%3.%4.%5.%6.%7.%8."/>
      <w:lvlJc w:val="left"/>
      <w:pPr>
        <w:tabs>
          <w:tab w:val="num" w:pos="1866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2226"/>
        </w:tabs>
      </w:pPr>
    </w:lvl>
  </w:abstractNum>
  <w:abstractNum w:abstractNumId="1">
    <w:nsid w:val="010E31AF"/>
    <w:multiLevelType w:val="hybridMultilevel"/>
    <w:tmpl w:val="9CFE46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2687392"/>
    <w:multiLevelType w:val="hybridMultilevel"/>
    <w:tmpl w:val="CB9A55BC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2744F7C"/>
    <w:multiLevelType w:val="hybridMultilevel"/>
    <w:tmpl w:val="10921C0E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B16ED7"/>
    <w:multiLevelType w:val="hybridMultilevel"/>
    <w:tmpl w:val="FB4C4FC4"/>
    <w:lvl w:ilvl="0" w:tplc="065AF4E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2BF0B58"/>
    <w:multiLevelType w:val="hybridMultilevel"/>
    <w:tmpl w:val="A1942CF0"/>
    <w:lvl w:ilvl="0" w:tplc="638ECE7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2F75E89"/>
    <w:multiLevelType w:val="multilevel"/>
    <w:tmpl w:val="CE786D1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7">
    <w:nsid w:val="02FB101B"/>
    <w:multiLevelType w:val="hybridMultilevel"/>
    <w:tmpl w:val="1EAAD530"/>
    <w:lvl w:ilvl="0" w:tplc="6EC85052">
      <w:start w:val="1"/>
      <w:numFmt w:val="bullet"/>
      <w:lvlText w:val="-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0323152E"/>
    <w:multiLevelType w:val="hybridMultilevel"/>
    <w:tmpl w:val="2C30BC26"/>
    <w:lvl w:ilvl="0" w:tplc="C1509A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37E2173"/>
    <w:multiLevelType w:val="hybridMultilevel"/>
    <w:tmpl w:val="E200D88C"/>
    <w:lvl w:ilvl="0" w:tplc="AF12EA1C">
      <w:start w:val="1"/>
      <w:numFmt w:val="bullet"/>
      <w:lvlText w:val=""/>
      <w:lvlJc w:val="left"/>
      <w:pPr>
        <w:ind w:left="2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</w:abstractNum>
  <w:abstractNum w:abstractNumId="10">
    <w:nsid w:val="03B60625"/>
    <w:multiLevelType w:val="multilevel"/>
    <w:tmpl w:val="D2D48C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2" w:hanging="432"/>
      </w:pPr>
      <w:rPr>
        <w:rFonts w:hint="default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045E3592"/>
    <w:multiLevelType w:val="hybridMultilevel"/>
    <w:tmpl w:val="C2EC6A48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46F41BC"/>
    <w:multiLevelType w:val="hybridMultilevel"/>
    <w:tmpl w:val="03A070F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047821EE"/>
    <w:multiLevelType w:val="hybridMultilevel"/>
    <w:tmpl w:val="A0E86D0A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4847500"/>
    <w:multiLevelType w:val="multilevel"/>
    <w:tmpl w:val="CE786D1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15">
    <w:nsid w:val="05500571"/>
    <w:multiLevelType w:val="multilevel"/>
    <w:tmpl w:val="41A81FCA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b w:val="0"/>
      </w:rPr>
    </w:lvl>
    <w:lvl w:ilvl="3">
      <w:start w:val="1"/>
      <w:numFmt w:val="bullet"/>
      <w:lvlText w:val=""/>
      <w:lvlJc w:val="left"/>
      <w:pPr>
        <w:ind w:left="2797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6">
    <w:nsid w:val="05CC0A64"/>
    <w:multiLevelType w:val="hybridMultilevel"/>
    <w:tmpl w:val="97EA7D10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60C2CF8"/>
    <w:multiLevelType w:val="hybridMultilevel"/>
    <w:tmpl w:val="A5C896C6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6760254"/>
    <w:multiLevelType w:val="hybridMultilevel"/>
    <w:tmpl w:val="15C6D3AA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06790B71"/>
    <w:multiLevelType w:val="hybridMultilevel"/>
    <w:tmpl w:val="7B028D3A"/>
    <w:lvl w:ilvl="0" w:tplc="08A89598">
      <w:start w:val="1"/>
      <w:numFmt w:val="decimal"/>
      <w:lvlText w:val="6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6C8504D"/>
    <w:multiLevelType w:val="multilevel"/>
    <w:tmpl w:val="1F86AC7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1">
    <w:nsid w:val="06DF3C16"/>
    <w:multiLevelType w:val="hybridMultilevel"/>
    <w:tmpl w:val="D324B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71844CF"/>
    <w:multiLevelType w:val="hybridMultilevel"/>
    <w:tmpl w:val="0AEA1040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075D18C8"/>
    <w:multiLevelType w:val="hybridMultilevel"/>
    <w:tmpl w:val="A7329772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8612804"/>
    <w:multiLevelType w:val="multilevel"/>
    <w:tmpl w:val="E2D4847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3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08694468"/>
    <w:multiLevelType w:val="multilevel"/>
    <w:tmpl w:val="02967C34"/>
    <w:lvl w:ilvl="0">
      <w:start w:val="3"/>
      <w:numFmt w:val="bullet"/>
      <w:lvlText w:val="-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26">
    <w:nsid w:val="086D5CDD"/>
    <w:multiLevelType w:val="hybridMultilevel"/>
    <w:tmpl w:val="8F507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93B41B1"/>
    <w:multiLevelType w:val="hybridMultilevel"/>
    <w:tmpl w:val="B9D24062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A4077FA"/>
    <w:multiLevelType w:val="hybridMultilevel"/>
    <w:tmpl w:val="265CE28E"/>
    <w:lvl w:ilvl="0" w:tplc="AF12E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A6163E8"/>
    <w:multiLevelType w:val="hybridMultilevel"/>
    <w:tmpl w:val="252ED142"/>
    <w:lvl w:ilvl="0" w:tplc="0200062A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>
    <w:nsid w:val="0A73184E"/>
    <w:multiLevelType w:val="hybridMultilevel"/>
    <w:tmpl w:val="33EEA326"/>
    <w:lvl w:ilvl="0" w:tplc="CE26058A">
      <w:numFmt w:val="bullet"/>
      <w:lvlText w:val="-"/>
      <w:lvlJc w:val="left"/>
      <w:pPr>
        <w:ind w:left="2347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31">
    <w:nsid w:val="0A7C5CAF"/>
    <w:multiLevelType w:val="multilevel"/>
    <w:tmpl w:val="F9F6F7B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97"/>
        </w:tabs>
        <w:ind w:left="1997" w:hanging="7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430"/>
        </w:tabs>
        <w:ind w:left="1430" w:hanging="720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32">
    <w:nsid w:val="0AB16423"/>
    <w:multiLevelType w:val="multilevel"/>
    <w:tmpl w:val="A83C90F2"/>
    <w:lvl w:ilvl="0">
      <w:start w:val="9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932"/>
        </w:tabs>
        <w:ind w:left="19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18"/>
        </w:tabs>
        <w:ind w:left="27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44"/>
        </w:tabs>
        <w:ind w:left="3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16"/>
        </w:tabs>
        <w:ind w:left="47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2"/>
        </w:tabs>
        <w:ind w:left="51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8"/>
        </w:tabs>
        <w:ind w:left="5928" w:hanging="2160"/>
      </w:pPr>
      <w:rPr>
        <w:rFonts w:hint="default"/>
      </w:rPr>
    </w:lvl>
  </w:abstractNum>
  <w:abstractNum w:abstractNumId="33">
    <w:nsid w:val="0B1A1308"/>
    <w:multiLevelType w:val="hybridMultilevel"/>
    <w:tmpl w:val="B746A50C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0B8522CC"/>
    <w:multiLevelType w:val="hybridMultilevel"/>
    <w:tmpl w:val="4CBC5E40"/>
    <w:lvl w:ilvl="0" w:tplc="CE26058A">
      <w:numFmt w:val="bullet"/>
      <w:lvlText w:val="-"/>
      <w:lvlJc w:val="left"/>
      <w:pPr>
        <w:ind w:left="2149" w:hanging="360"/>
      </w:pPr>
      <w:rPr>
        <w:rFonts w:ascii="Arial" w:hAnsi="Arial" w:hint="default"/>
        <w:sz w:val="22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0BA27E96"/>
    <w:multiLevelType w:val="hybridMultilevel"/>
    <w:tmpl w:val="3A50677C"/>
    <w:lvl w:ilvl="0" w:tplc="5F387A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BB70D2F"/>
    <w:multiLevelType w:val="hybridMultilevel"/>
    <w:tmpl w:val="F418F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BD057E5"/>
    <w:multiLevelType w:val="hybridMultilevel"/>
    <w:tmpl w:val="779E8EDC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C401E01"/>
    <w:multiLevelType w:val="hybridMultilevel"/>
    <w:tmpl w:val="9A82DF7C"/>
    <w:lvl w:ilvl="0" w:tplc="F33E1A5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CB066AF"/>
    <w:multiLevelType w:val="hybridMultilevel"/>
    <w:tmpl w:val="07F47CF0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0CD03AD8"/>
    <w:multiLevelType w:val="multilevel"/>
    <w:tmpl w:val="A2F2972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0D302150"/>
    <w:multiLevelType w:val="multilevel"/>
    <w:tmpl w:val="547803EE"/>
    <w:lvl w:ilvl="0">
      <w:start w:val="1"/>
      <w:numFmt w:val="decimal"/>
      <w:lvlText w:val="%1."/>
      <w:lvlJc w:val="left"/>
      <w:pPr>
        <w:ind w:left="0" w:firstLine="567"/>
      </w:pPr>
      <w:rPr>
        <w:rFonts w:cs="Times New Roman" w:hint="default"/>
        <w:b/>
        <w:i w:val="0"/>
      </w:rPr>
    </w:lvl>
    <w:lvl w:ilvl="1">
      <w:start w:val="1"/>
      <w:numFmt w:val="decimal"/>
      <w:lvlText w:val="%1.%2."/>
      <w:lvlJc w:val="left"/>
      <w:pPr>
        <w:ind w:left="0" w:firstLine="567"/>
      </w:pPr>
      <w:rPr>
        <w:rFonts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0" w:firstLine="56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0" w:firstLine="567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0" w:firstLine="56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0" w:firstLine="56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0" w:firstLine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0" w:firstLine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0" w:firstLine="567"/>
      </w:pPr>
      <w:rPr>
        <w:rFonts w:cs="Times New Roman" w:hint="default"/>
      </w:rPr>
    </w:lvl>
  </w:abstractNum>
  <w:abstractNum w:abstractNumId="42">
    <w:nsid w:val="0D4E0FCC"/>
    <w:multiLevelType w:val="hybridMultilevel"/>
    <w:tmpl w:val="456E1A12"/>
    <w:lvl w:ilvl="0" w:tplc="0419000F">
      <w:start w:val="1"/>
      <w:numFmt w:val="decimal"/>
      <w:lvlText w:val="%1."/>
      <w:lvlJc w:val="left"/>
      <w:pPr>
        <w:ind w:left="2070" w:hanging="360"/>
      </w:pPr>
    </w:lvl>
    <w:lvl w:ilvl="1" w:tplc="04190019" w:tentative="1">
      <w:start w:val="1"/>
      <w:numFmt w:val="lowerLetter"/>
      <w:lvlText w:val="%2."/>
      <w:lvlJc w:val="left"/>
      <w:pPr>
        <w:ind w:left="2790" w:hanging="360"/>
      </w:pPr>
    </w:lvl>
    <w:lvl w:ilvl="2" w:tplc="0419001B" w:tentative="1">
      <w:start w:val="1"/>
      <w:numFmt w:val="lowerRoman"/>
      <w:lvlText w:val="%3."/>
      <w:lvlJc w:val="right"/>
      <w:pPr>
        <w:ind w:left="3510" w:hanging="180"/>
      </w:pPr>
    </w:lvl>
    <w:lvl w:ilvl="3" w:tplc="0419000F" w:tentative="1">
      <w:start w:val="1"/>
      <w:numFmt w:val="decimal"/>
      <w:lvlText w:val="%4."/>
      <w:lvlJc w:val="left"/>
      <w:pPr>
        <w:ind w:left="4230" w:hanging="360"/>
      </w:pPr>
    </w:lvl>
    <w:lvl w:ilvl="4" w:tplc="04190019" w:tentative="1">
      <w:start w:val="1"/>
      <w:numFmt w:val="lowerLetter"/>
      <w:lvlText w:val="%5."/>
      <w:lvlJc w:val="left"/>
      <w:pPr>
        <w:ind w:left="4950" w:hanging="360"/>
      </w:pPr>
    </w:lvl>
    <w:lvl w:ilvl="5" w:tplc="0419001B" w:tentative="1">
      <w:start w:val="1"/>
      <w:numFmt w:val="lowerRoman"/>
      <w:lvlText w:val="%6."/>
      <w:lvlJc w:val="right"/>
      <w:pPr>
        <w:ind w:left="5670" w:hanging="180"/>
      </w:pPr>
    </w:lvl>
    <w:lvl w:ilvl="6" w:tplc="0419000F" w:tentative="1">
      <w:start w:val="1"/>
      <w:numFmt w:val="decimal"/>
      <w:lvlText w:val="%7."/>
      <w:lvlJc w:val="left"/>
      <w:pPr>
        <w:ind w:left="6390" w:hanging="360"/>
      </w:pPr>
    </w:lvl>
    <w:lvl w:ilvl="7" w:tplc="04190019" w:tentative="1">
      <w:start w:val="1"/>
      <w:numFmt w:val="lowerLetter"/>
      <w:lvlText w:val="%8."/>
      <w:lvlJc w:val="left"/>
      <w:pPr>
        <w:ind w:left="7110" w:hanging="360"/>
      </w:pPr>
    </w:lvl>
    <w:lvl w:ilvl="8" w:tplc="041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3">
    <w:nsid w:val="0DAA7786"/>
    <w:multiLevelType w:val="hybridMultilevel"/>
    <w:tmpl w:val="313AEF34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0E7C6D87"/>
    <w:multiLevelType w:val="hybridMultilevel"/>
    <w:tmpl w:val="241CA030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0ED66963"/>
    <w:multiLevelType w:val="hybridMultilevel"/>
    <w:tmpl w:val="B0C60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F153B92"/>
    <w:multiLevelType w:val="hybridMultilevel"/>
    <w:tmpl w:val="2F3C9B34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F2F1E84"/>
    <w:multiLevelType w:val="hybridMultilevel"/>
    <w:tmpl w:val="C9EE42F2"/>
    <w:lvl w:ilvl="0" w:tplc="1310AFFC">
      <w:start w:val="1"/>
      <w:numFmt w:val="decimal"/>
      <w:lvlText w:val="4.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F7B11EE"/>
    <w:multiLevelType w:val="hybridMultilevel"/>
    <w:tmpl w:val="6E065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0FE57E3D"/>
    <w:multiLevelType w:val="hybridMultilevel"/>
    <w:tmpl w:val="78561A3E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0FED1CDC"/>
    <w:multiLevelType w:val="hybridMultilevel"/>
    <w:tmpl w:val="D3BC5668"/>
    <w:lvl w:ilvl="0" w:tplc="AF12EA1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>
    <w:nsid w:val="0FEF7396"/>
    <w:multiLevelType w:val="multilevel"/>
    <w:tmpl w:val="C206F9BC"/>
    <w:lvl w:ilvl="0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lvlRestart w:val="0"/>
      <w:lvlText w:val="8.%2."/>
      <w:lvlJc w:val="left"/>
      <w:pPr>
        <w:tabs>
          <w:tab w:val="num" w:pos="1506"/>
        </w:tabs>
        <w:ind w:left="1506" w:hanging="720"/>
      </w:pPr>
      <w:rPr>
        <w:rFonts w:cs="Times New Roman"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932"/>
        </w:tabs>
        <w:ind w:left="193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18"/>
        </w:tabs>
        <w:ind w:left="271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144"/>
        </w:tabs>
        <w:ind w:left="314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16"/>
        </w:tabs>
        <w:ind w:left="471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2"/>
        </w:tabs>
        <w:ind w:left="514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8"/>
        </w:tabs>
        <w:ind w:left="5928" w:hanging="2160"/>
      </w:pPr>
      <w:rPr>
        <w:rFonts w:cs="Times New Roman" w:hint="default"/>
      </w:rPr>
    </w:lvl>
  </w:abstractNum>
  <w:abstractNum w:abstractNumId="52">
    <w:nsid w:val="10984B55"/>
    <w:multiLevelType w:val="hybridMultilevel"/>
    <w:tmpl w:val="9D58D05C"/>
    <w:lvl w:ilvl="0" w:tplc="638ECE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1396BB8"/>
    <w:multiLevelType w:val="hybridMultilevel"/>
    <w:tmpl w:val="620E52D4"/>
    <w:lvl w:ilvl="0" w:tplc="AF12EA1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4">
    <w:nsid w:val="115A66A7"/>
    <w:multiLevelType w:val="hybridMultilevel"/>
    <w:tmpl w:val="A4EC9D9E"/>
    <w:lvl w:ilvl="0" w:tplc="6EC85052">
      <w:start w:val="1"/>
      <w:numFmt w:val="bullet"/>
      <w:lvlText w:val="-"/>
      <w:lvlJc w:val="left"/>
      <w:pPr>
        <w:ind w:left="2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5">
    <w:nsid w:val="11CD28B6"/>
    <w:multiLevelType w:val="multilevel"/>
    <w:tmpl w:val="2B50FDFE"/>
    <w:lvl w:ilvl="0">
      <w:start w:val="3"/>
      <w:numFmt w:val="bullet"/>
      <w:lvlText w:val="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6">
    <w:nsid w:val="120A3508"/>
    <w:multiLevelType w:val="hybridMultilevel"/>
    <w:tmpl w:val="44224C4E"/>
    <w:lvl w:ilvl="0" w:tplc="CE26058A">
      <w:numFmt w:val="bullet"/>
      <w:lvlText w:val="-"/>
      <w:lvlJc w:val="left"/>
      <w:pPr>
        <w:ind w:left="78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7">
    <w:nsid w:val="125A3E8B"/>
    <w:multiLevelType w:val="hybridMultilevel"/>
    <w:tmpl w:val="E494B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26446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12B14F77"/>
    <w:multiLevelType w:val="hybridMultilevel"/>
    <w:tmpl w:val="AA006EF2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2D23327"/>
    <w:multiLevelType w:val="hybridMultilevel"/>
    <w:tmpl w:val="C62E5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3D21EB7"/>
    <w:multiLevelType w:val="hybridMultilevel"/>
    <w:tmpl w:val="A6A6D9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3EB617F"/>
    <w:multiLevelType w:val="hybridMultilevel"/>
    <w:tmpl w:val="0936DE8A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141A4B6F"/>
    <w:multiLevelType w:val="hybridMultilevel"/>
    <w:tmpl w:val="336AC03E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14D27ECC"/>
    <w:multiLevelType w:val="hybridMultilevel"/>
    <w:tmpl w:val="0A4A06BC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5">
    <w:nsid w:val="15D53E7F"/>
    <w:multiLevelType w:val="multilevel"/>
    <w:tmpl w:val="9A60F3C0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6">
    <w:nsid w:val="15F74C9C"/>
    <w:multiLevelType w:val="hybridMultilevel"/>
    <w:tmpl w:val="97922A72"/>
    <w:lvl w:ilvl="0" w:tplc="BB9CCF3A">
      <w:start w:val="1"/>
      <w:numFmt w:val="decimal"/>
      <w:lvlText w:val="4.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5FC255E"/>
    <w:multiLevelType w:val="hybridMultilevel"/>
    <w:tmpl w:val="795E72EC"/>
    <w:lvl w:ilvl="0" w:tplc="8A4E5AFE">
      <w:start w:val="1"/>
      <w:numFmt w:val="decimal"/>
      <w:lvlText w:val="4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607446B"/>
    <w:multiLevelType w:val="hybridMultilevel"/>
    <w:tmpl w:val="026C4006"/>
    <w:lvl w:ilvl="0" w:tplc="AF12EA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164A39DE"/>
    <w:multiLevelType w:val="hybridMultilevel"/>
    <w:tmpl w:val="10340AD2"/>
    <w:lvl w:ilvl="0" w:tplc="AF12EA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7056085"/>
    <w:multiLevelType w:val="multilevel"/>
    <w:tmpl w:val="19C62128"/>
    <w:lvl w:ilvl="0">
      <w:start w:val="1"/>
      <w:numFmt w:val="decimal"/>
      <w:lvlText w:val="%1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32"/>
        </w:tabs>
        <w:ind w:left="732" w:hanging="7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32"/>
        </w:tabs>
        <w:ind w:left="732" w:hanging="7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1">
    <w:nsid w:val="171C2F6A"/>
    <w:multiLevelType w:val="multilevel"/>
    <w:tmpl w:val="779C30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nsid w:val="17A245C5"/>
    <w:multiLevelType w:val="hybridMultilevel"/>
    <w:tmpl w:val="C2D86AD4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17B47FD0"/>
    <w:multiLevelType w:val="hybridMultilevel"/>
    <w:tmpl w:val="442CAC54"/>
    <w:lvl w:ilvl="0" w:tplc="CE26058A"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84F4DE2"/>
    <w:multiLevelType w:val="hybridMultilevel"/>
    <w:tmpl w:val="42CA8B04"/>
    <w:lvl w:ilvl="0" w:tplc="149AB38E">
      <w:start w:val="1"/>
      <w:numFmt w:val="bullet"/>
      <w:lvlText w:val="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75">
    <w:nsid w:val="187D2278"/>
    <w:multiLevelType w:val="hybridMultilevel"/>
    <w:tmpl w:val="2ABE0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97433B5"/>
    <w:multiLevelType w:val="hybridMultilevel"/>
    <w:tmpl w:val="1848D1DA"/>
    <w:lvl w:ilvl="0" w:tplc="243EA67E">
      <w:start w:val="1"/>
      <w:numFmt w:val="decimal"/>
      <w:lvlText w:val="6.3.%1"/>
      <w:lvlJc w:val="left"/>
      <w:pPr>
        <w:ind w:left="720" w:hanging="360"/>
      </w:pPr>
      <w:rPr>
        <w:rFonts w:hint="default"/>
      </w:rPr>
    </w:lvl>
    <w:lvl w:ilvl="1" w:tplc="201AE4B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19AD4A9C"/>
    <w:multiLevelType w:val="hybridMultilevel"/>
    <w:tmpl w:val="2AFEC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1A9C0B0D"/>
    <w:multiLevelType w:val="hybridMultilevel"/>
    <w:tmpl w:val="33603D6E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9">
    <w:nsid w:val="1AA13EBD"/>
    <w:multiLevelType w:val="hybridMultilevel"/>
    <w:tmpl w:val="91645102"/>
    <w:lvl w:ilvl="0" w:tplc="638ECE7C">
      <w:start w:val="1"/>
      <w:numFmt w:val="russianLower"/>
      <w:lvlText w:val="%1)"/>
      <w:lvlJc w:val="left"/>
      <w:pPr>
        <w:ind w:left="143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0">
    <w:nsid w:val="1AFB5693"/>
    <w:multiLevelType w:val="hybridMultilevel"/>
    <w:tmpl w:val="6A84A100"/>
    <w:lvl w:ilvl="0" w:tplc="A2A628BE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>
    <w:nsid w:val="1B0D099C"/>
    <w:multiLevelType w:val="hybridMultilevel"/>
    <w:tmpl w:val="B366F0C6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1C3B432E"/>
    <w:multiLevelType w:val="hybridMultilevel"/>
    <w:tmpl w:val="51D03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1D1015CF"/>
    <w:multiLevelType w:val="hybridMultilevel"/>
    <w:tmpl w:val="D890A8AE"/>
    <w:lvl w:ilvl="0" w:tplc="AF12EA1C">
      <w:start w:val="1"/>
      <w:numFmt w:val="bullet"/>
      <w:lvlText w:val=""/>
      <w:lvlJc w:val="left"/>
      <w:pPr>
        <w:ind w:left="2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</w:abstractNum>
  <w:abstractNum w:abstractNumId="84">
    <w:nsid w:val="1F430080"/>
    <w:multiLevelType w:val="hybridMultilevel"/>
    <w:tmpl w:val="E116A936"/>
    <w:lvl w:ilvl="0" w:tplc="CE26058A">
      <w:numFmt w:val="bullet"/>
      <w:lvlText w:val="-"/>
      <w:lvlJc w:val="left"/>
      <w:pPr>
        <w:ind w:left="1211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5">
    <w:nsid w:val="1FA833E4"/>
    <w:multiLevelType w:val="hybridMultilevel"/>
    <w:tmpl w:val="EBC20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FBB0E4D"/>
    <w:multiLevelType w:val="hybridMultilevel"/>
    <w:tmpl w:val="A8E84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03D6BEB"/>
    <w:multiLevelType w:val="multilevel"/>
    <w:tmpl w:val="918AE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8">
    <w:nsid w:val="20405E0A"/>
    <w:multiLevelType w:val="hybridMultilevel"/>
    <w:tmpl w:val="E7D2F4D8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204060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0">
    <w:nsid w:val="20B60F94"/>
    <w:multiLevelType w:val="hybridMultilevel"/>
    <w:tmpl w:val="B450EC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11026E5"/>
    <w:multiLevelType w:val="hybridMultilevel"/>
    <w:tmpl w:val="D50E0378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26240EB"/>
    <w:multiLevelType w:val="multilevel"/>
    <w:tmpl w:val="761A1E9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430"/>
        </w:tabs>
        <w:ind w:left="1430" w:hanging="720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93">
    <w:nsid w:val="22850D2B"/>
    <w:multiLevelType w:val="hybridMultilevel"/>
    <w:tmpl w:val="8EE8C56A"/>
    <w:lvl w:ilvl="0" w:tplc="C73242A2">
      <w:start w:val="1"/>
      <w:numFmt w:val="decimal"/>
      <w:lvlText w:val="4.2.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2901FCF"/>
    <w:multiLevelType w:val="hybridMultilevel"/>
    <w:tmpl w:val="84C88A7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>
    <w:nsid w:val="2299002C"/>
    <w:multiLevelType w:val="hybridMultilevel"/>
    <w:tmpl w:val="8BC450C6"/>
    <w:lvl w:ilvl="0" w:tplc="AF12EA1C">
      <w:start w:val="1"/>
      <w:numFmt w:val="bullet"/>
      <w:lvlText w:val=""/>
      <w:lvlJc w:val="left"/>
      <w:pPr>
        <w:ind w:left="2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</w:abstractNum>
  <w:abstractNum w:abstractNumId="96">
    <w:nsid w:val="22F9677A"/>
    <w:multiLevelType w:val="multilevel"/>
    <w:tmpl w:val="326CC8BA"/>
    <w:lvl w:ilvl="0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932"/>
        </w:tabs>
        <w:ind w:left="19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18"/>
        </w:tabs>
        <w:ind w:left="27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44"/>
        </w:tabs>
        <w:ind w:left="3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16"/>
        </w:tabs>
        <w:ind w:left="47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2"/>
        </w:tabs>
        <w:ind w:left="51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8"/>
        </w:tabs>
        <w:ind w:left="5928" w:hanging="2160"/>
      </w:pPr>
      <w:rPr>
        <w:rFonts w:hint="default"/>
      </w:rPr>
    </w:lvl>
  </w:abstractNum>
  <w:abstractNum w:abstractNumId="97">
    <w:nsid w:val="24267933"/>
    <w:multiLevelType w:val="hybridMultilevel"/>
    <w:tmpl w:val="CB5C0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44B0751"/>
    <w:multiLevelType w:val="hybridMultilevel"/>
    <w:tmpl w:val="D4BE2050"/>
    <w:lvl w:ilvl="0" w:tplc="E5440500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52B0DAA"/>
    <w:multiLevelType w:val="multilevel"/>
    <w:tmpl w:val="E138C67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430"/>
        </w:tabs>
        <w:ind w:left="1430" w:hanging="720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100">
    <w:nsid w:val="25975AE2"/>
    <w:multiLevelType w:val="hybridMultilevel"/>
    <w:tmpl w:val="CB1C6BF6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6402996"/>
    <w:multiLevelType w:val="hybridMultilevel"/>
    <w:tmpl w:val="C0D4FA42"/>
    <w:lvl w:ilvl="0" w:tplc="9DD69C40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641501D"/>
    <w:multiLevelType w:val="hybridMultilevel"/>
    <w:tmpl w:val="48240F2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19001B">
      <w:start w:val="1"/>
      <w:numFmt w:val="decimal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>
    <w:nsid w:val="267A5890"/>
    <w:multiLevelType w:val="hybridMultilevel"/>
    <w:tmpl w:val="BC1E39D8"/>
    <w:lvl w:ilvl="0" w:tplc="CE26058A"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6DA2C40"/>
    <w:multiLevelType w:val="multilevel"/>
    <w:tmpl w:val="C302B55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415" w:hanging="705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5">
    <w:nsid w:val="26FA7A5C"/>
    <w:multiLevelType w:val="hybridMultilevel"/>
    <w:tmpl w:val="B83A2472"/>
    <w:lvl w:ilvl="0" w:tplc="065AF4EA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06">
    <w:nsid w:val="26FD78FB"/>
    <w:multiLevelType w:val="hybridMultilevel"/>
    <w:tmpl w:val="22D238F4"/>
    <w:lvl w:ilvl="0" w:tplc="0419000F">
      <w:start w:val="1"/>
      <w:numFmt w:val="decimal"/>
      <w:lvlText w:val="%1."/>
      <w:lvlJc w:val="left"/>
      <w:pPr>
        <w:ind w:left="3414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07">
    <w:nsid w:val="271628A5"/>
    <w:multiLevelType w:val="hybridMultilevel"/>
    <w:tmpl w:val="F5042AC4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08">
    <w:nsid w:val="27BE56B3"/>
    <w:multiLevelType w:val="hybridMultilevel"/>
    <w:tmpl w:val="B3569C64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81D1B24"/>
    <w:multiLevelType w:val="hybridMultilevel"/>
    <w:tmpl w:val="395CF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283946F4"/>
    <w:multiLevelType w:val="hybridMultilevel"/>
    <w:tmpl w:val="6218C0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1">
    <w:nsid w:val="283B1AD0"/>
    <w:multiLevelType w:val="hybridMultilevel"/>
    <w:tmpl w:val="7FF08168"/>
    <w:lvl w:ilvl="0" w:tplc="B32629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2">
    <w:nsid w:val="287378B3"/>
    <w:multiLevelType w:val="hybridMultilevel"/>
    <w:tmpl w:val="6F7E902C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3">
    <w:nsid w:val="28B67BFB"/>
    <w:multiLevelType w:val="hybridMultilevel"/>
    <w:tmpl w:val="2662C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28D243EB"/>
    <w:multiLevelType w:val="hybridMultilevel"/>
    <w:tmpl w:val="B9B25D8E"/>
    <w:lvl w:ilvl="0" w:tplc="AF12EA1C">
      <w:start w:val="1"/>
      <w:numFmt w:val="bullet"/>
      <w:lvlText w:val=""/>
      <w:lvlJc w:val="left"/>
      <w:pPr>
        <w:ind w:left="2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4" w:hanging="360"/>
      </w:pPr>
      <w:rPr>
        <w:rFonts w:ascii="Wingdings" w:hAnsi="Wingdings" w:hint="default"/>
      </w:rPr>
    </w:lvl>
  </w:abstractNum>
  <w:abstractNum w:abstractNumId="115">
    <w:nsid w:val="28EE7218"/>
    <w:multiLevelType w:val="hybridMultilevel"/>
    <w:tmpl w:val="E14833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92E7B9C"/>
    <w:multiLevelType w:val="hybridMultilevel"/>
    <w:tmpl w:val="45CAE3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B6A4063"/>
    <w:multiLevelType w:val="multilevel"/>
    <w:tmpl w:val="D6809A1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none"/>
      <w:lvlText w:val="2.5.1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8">
    <w:nsid w:val="2BF5164C"/>
    <w:multiLevelType w:val="multilevel"/>
    <w:tmpl w:val="7D303FD6"/>
    <w:lvl w:ilvl="0">
      <w:start w:val="1"/>
      <w:numFmt w:val="decimal"/>
      <w:lvlText w:val="%1."/>
      <w:lvlJc w:val="center"/>
      <w:pPr>
        <w:tabs>
          <w:tab w:val="num" w:pos="0"/>
        </w:tabs>
      </w:pPr>
      <w:rPr>
        <w:rFonts w:cs="Times New Roman" w:hint="default"/>
        <w:bCs w:val="0"/>
        <w:iCs w:val="0"/>
        <w:caps w:val="0"/>
        <w:strike w:val="0"/>
        <w:dstrike w:val="0"/>
        <w:snapToGrid w:val="0"/>
        <w:vanish w:val="0"/>
        <w:color w:val="auto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702"/>
        </w:tabs>
        <w:ind w:firstLine="567"/>
      </w:pPr>
      <w:rPr>
        <w:rFonts w:cs="Times New Roman" w:hint="default"/>
        <w:b w:val="0"/>
        <w:bCs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2981"/>
        </w:tabs>
        <w:ind w:firstLine="567"/>
      </w:pPr>
      <w:rPr>
        <w:rFonts w:cs="Times New Roman" w:hint="default"/>
        <w:b w:val="0"/>
        <w:bCs w:val="0"/>
        <w:i w:val="0"/>
        <w:iCs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990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russianLower"/>
      <w:lvlText w:val="%5)"/>
      <w:lvlJc w:val="left"/>
      <w:pPr>
        <w:tabs>
          <w:tab w:val="num" w:pos="1278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lowerLetter"/>
      <w:lvlText w:val="%6)"/>
      <w:lvlJc w:val="left"/>
      <w:pPr>
        <w:tabs>
          <w:tab w:val="num" w:pos="2551"/>
        </w:tabs>
        <w:ind w:left="2551" w:hanging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5.%6.%7.%8)"/>
      <w:lvlJc w:val="left"/>
      <w:pPr>
        <w:tabs>
          <w:tab w:val="num" w:pos="1448"/>
        </w:tabs>
        <w:ind w:left="1448" w:hanging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66"/>
        </w:tabs>
        <w:ind w:left="2366" w:hanging="1440"/>
      </w:pPr>
      <w:rPr>
        <w:rFonts w:cs="Times New Roman" w:hint="default"/>
      </w:rPr>
    </w:lvl>
  </w:abstractNum>
  <w:abstractNum w:abstractNumId="119">
    <w:nsid w:val="2CEF0489"/>
    <w:multiLevelType w:val="multilevel"/>
    <w:tmpl w:val="5778133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997"/>
        </w:tabs>
        <w:ind w:left="1997" w:hanging="72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120">
    <w:nsid w:val="2D3878FB"/>
    <w:multiLevelType w:val="hybridMultilevel"/>
    <w:tmpl w:val="FF945AE6"/>
    <w:lvl w:ilvl="0" w:tplc="82A092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AA4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EE19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1A2A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00B2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08E1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241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B2DB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E267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1">
    <w:nsid w:val="2D4F7850"/>
    <w:multiLevelType w:val="hybridMultilevel"/>
    <w:tmpl w:val="AAC25B44"/>
    <w:lvl w:ilvl="0" w:tplc="CE26058A"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D500DBC"/>
    <w:multiLevelType w:val="hybridMultilevel"/>
    <w:tmpl w:val="40429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2DA9601C"/>
    <w:multiLevelType w:val="multilevel"/>
    <w:tmpl w:val="8DF8D1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5018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884" w:hanging="765"/>
      </w:pPr>
      <w:rPr>
        <w:rFonts w:hint="default"/>
      </w:rPr>
    </w:lvl>
    <w:lvl w:ilvl="3">
      <w:start w:val="1"/>
      <w:numFmt w:val="decimal"/>
      <w:lvlText w:val="%4.10.1"/>
      <w:lvlJc w:val="left"/>
      <w:pPr>
        <w:ind w:left="166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24">
    <w:nsid w:val="2DAD74C9"/>
    <w:multiLevelType w:val="multilevel"/>
    <w:tmpl w:val="780CE322"/>
    <w:lvl w:ilvl="0">
      <w:start w:val="10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5">
    <w:nsid w:val="2DE727AF"/>
    <w:multiLevelType w:val="hybridMultilevel"/>
    <w:tmpl w:val="3594BE64"/>
    <w:lvl w:ilvl="0" w:tplc="149AB3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>
    <w:nsid w:val="2E2634BB"/>
    <w:multiLevelType w:val="hybridMultilevel"/>
    <w:tmpl w:val="4162B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2F9365CA"/>
    <w:multiLevelType w:val="hybridMultilevel"/>
    <w:tmpl w:val="6BCC0794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2FCE3E99"/>
    <w:multiLevelType w:val="hybridMultilevel"/>
    <w:tmpl w:val="461ABD8A"/>
    <w:lvl w:ilvl="0" w:tplc="F33E1A5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021254C"/>
    <w:multiLevelType w:val="hybridMultilevel"/>
    <w:tmpl w:val="1DD86842"/>
    <w:lvl w:ilvl="0" w:tplc="149AB38E">
      <w:start w:val="1"/>
      <w:numFmt w:val="bullet"/>
      <w:lvlText w:val=""/>
      <w:lvlJc w:val="left"/>
      <w:pPr>
        <w:ind w:left="48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08762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1">
    <w:nsid w:val="30CC3AF9"/>
    <w:multiLevelType w:val="multilevel"/>
    <w:tmpl w:val="2F3EBB42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97"/>
        </w:tabs>
        <w:ind w:left="1997" w:hanging="720"/>
      </w:pPr>
      <w:rPr>
        <w:rFonts w:hint="default"/>
        <w:b w:val="0"/>
      </w:rPr>
    </w:lvl>
    <w:lvl w:ilvl="2">
      <w:numFmt w:val="bullet"/>
      <w:lvlText w:val="-"/>
      <w:lvlJc w:val="left"/>
      <w:pPr>
        <w:tabs>
          <w:tab w:val="num" w:pos="1430"/>
        </w:tabs>
        <w:ind w:left="1430" w:hanging="720"/>
      </w:pPr>
      <w:rPr>
        <w:rFonts w:ascii="Arial" w:hAnsi="Arial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132">
    <w:nsid w:val="30CE7AB4"/>
    <w:multiLevelType w:val="multilevel"/>
    <w:tmpl w:val="1B8C3DF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86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1800"/>
      </w:pPr>
      <w:rPr>
        <w:rFonts w:hint="default"/>
      </w:rPr>
    </w:lvl>
  </w:abstractNum>
  <w:abstractNum w:abstractNumId="133">
    <w:nsid w:val="30DE709B"/>
    <w:multiLevelType w:val="singleLevel"/>
    <w:tmpl w:val="2842F13E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4">
    <w:nsid w:val="30FF5C34"/>
    <w:multiLevelType w:val="hybridMultilevel"/>
    <w:tmpl w:val="E9027E40"/>
    <w:lvl w:ilvl="0" w:tplc="AF12EA1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5">
    <w:nsid w:val="314A27F1"/>
    <w:multiLevelType w:val="hybridMultilevel"/>
    <w:tmpl w:val="2A0EE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14D1E53"/>
    <w:multiLevelType w:val="hybridMultilevel"/>
    <w:tmpl w:val="0ACEE25E"/>
    <w:lvl w:ilvl="0" w:tplc="97E46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15535A9"/>
    <w:multiLevelType w:val="hybridMultilevel"/>
    <w:tmpl w:val="85A6D4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8">
    <w:nsid w:val="31611A8F"/>
    <w:multiLevelType w:val="multilevel"/>
    <w:tmpl w:val="0419001F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39">
    <w:nsid w:val="324A0B43"/>
    <w:multiLevelType w:val="multilevel"/>
    <w:tmpl w:val="A4CA4D76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0">
    <w:nsid w:val="32871399"/>
    <w:multiLevelType w:val="hybridMultilevel"/>
    <w:tmpl w:val="2F1E1850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1">
    <w:nsid w:val="329A783D"/>
    <w:multiLevelType w:val="hybridMultilevel"/>
    <w:tmpl w:val="420C552C"/>
    <w:lvl w:ilvl="0" w:tplc="AF12EA1C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42">
    <w:nsid w:val="32BB733D"/>
    <w:multiLevelType w:val="hybridMultilevel"/>
    <w:tmpl w:val="960E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32C8686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4">
    <w:nsid w:val="32D3152E"/>
    <w:multiLevelType w:val="hybridMultilevel"/>
    <w:tmpl w:val="830A8AAA"/>
    <w:lvl w:ilvl="0" w:tplc="CE26058A"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33CB33D4"/>
    <w:multiLevelType w:val="hybridMultilevel"/>
    <w:tmpl w:val="87346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34100B93"/>
    <w:multiLevelType w:val="hybridMultilevel"/>
    <w:tmpl w:val="7D3A84E4"/>
    <w:lvl w:ilvl="0" w:tplc="2842F13E">
      <w:start w:val="3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7">
    <w:nsid w:val="35A77E1D"/>
    <w:multiLevelType w:val="hybridMultilevel"/>
    <w:tmpl w:val="0304004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8">
    <w:nsid w:val="35E8509F"/>
    <w:multiLevelType w:val="hybridMultilevel"/>
    <w:tmpl w:val="6F744ED2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9">
    <w:nsid w:val="36824E40"/>
    <w:multiLevelType w:val="hybridMultilevel"/>
    <w:tmpl w:val="29C847A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6896ACA"/>
    <w:multiLevelType w:val="hybridMultilevel"/>
    <w:tmpl w:val="0C289D5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0F">
      <w:start w:val="1"/>
      <w:numFmt w:val="decimal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1">
    <w:nsid w:val="36D96713"/>
    <w:multiLevelType w:val="hybridMultilevel"/>
    <w:tmpl w:val="8D1E57E2"/>
    <w:lvl w:ilvl="0" w:tplc="0419000F">
      <w:start w:val="1"/>
      <w:numFmt w:val="decimal"/>
      <w:lvlText w:val="%1."/>
      <w:lvlJc w:val="left"/>
      <w:pPr>
        <w:ind w:left="3414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52">
    <w:nsid w:val="37D5241F"/>
    <w:multiLevelType w:val="hybridMultilevel"/>
    <w:tmpl w:val="F702C6C4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8610F9D"/>
    <w:multiLevelType w:val="hybridMultilevel"/>
    <w:tmpl w:val="506225FE"/>
    <w:lvl w:ilvl="0" w:tplc="AF12EA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38875EB2"/>
    <w:multiLevelType w:val="multilevel"/>
    <w:tmpl w:val="CDF60D6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8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04" w:hanging="1800"/>
      </w:pPr>
      <w:rPr>
        <w:rFonts w:hint="default"/>
      </w:rPr>
    </w:lvl>
  </w:abstractNum>
  <w:abstractNum w:abstractNumId="155">
    <w:nsid w:val="38D031E0"/>
    <w:multiLevelType w:val="multilevel"/>
    <w:tmpl w:val="1206E65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6">
    <w:nsid w:val="38EC707C"/>
    <w:multiLevelType w:val="hybridMultilevel"/>
    <w:tmpl w:val="25941864"/>
    <w:lvl w:ilvl="0" w:tplc="149AB3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7">
    <w:nsid w:val="39EB3EAF"/>
    <w:multiLevelType w:val="hybridMultilevel"/>
    <w:tmpl w:val="1504915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8">
    <w:nsid w:val="3A161E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9">
    <w:nsid w:val="3A1F08D8"/>
    <w:multiLevelType w:val="hybridMultilevel"/>
    <w:tmpl w:val="F6466348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3A841F8A"/>
    <w:multiLevelType w:val="hybridMultilevel"/>
    <w:tmpl w:val="0ACEE25E"/>
    <w:lvl w:ilvl="0" w:tplc="97E46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A852E43"/>
    <w:multiLevelType w:val="hybridMultilevel"/>
    <w:tmpl w:val="110C6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A95346E"/>
    <w:multiLevelType w:val="multilevel"/>
    <w:tmpl w:val="3A50767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97"/>
        </w:tabs>
        <w:ind w:left="1997" w:hanging="7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430"/>
        </w:tabs>
        <w:ind w:left="1430" w:hanging="720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163">
    <w:nsid w:val="3AEC355E"/>
    <w:multiLevelType w:val="hybridMultilevel"/>
    <w:tmpl w:val="1E96C4EC"/>
    <w:lvl w:ilvl="0" w:tplc="638ECE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C217721"/>
    <w:multiLevelType w:val="hybridMultilevel"/>
    <w:tmpl w:val="041272A0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3C4561E2"/>
    <w:multiLevelType w:val="hybridMultilevel"/>
    <w:tmpl w:val="9ED26294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3C4D2399"/>
    <w:multiLevelType w:val="multilevel"/>
    <w:tmpl w:val="B436FB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459" w:hanging="765"/>
      </w:pPr>
      <w:rPr>
        <w:rFonts w:hint="default"/>
      </w:rPr>
    </w:lvl>
    <w:lvl w:ilvl="2">
      <w:numFmt w:val="bullet"/>
      <w:lvlText w:val="-"/>
      <w:lvlJc w:val="left"/>
      <w:pPr>
        <w:ind w:left="5585" w:hanging="765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4.10.1"/>
      <w:lvlJc w:val="left"/>
      <w:pPr>
        <w:ind w:left="166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0" w:hanging="1800"/>
      </w:pPr>
      <w:rPr>
        <w:rFonts w:hint="default"/>
      </w:rPr>
    </w:lvl>
  </w:abstractNum>
  <w:abstractNum w:abstractNumId="167">
    <w:nsid w:val="3CB95615"/>
    <w:multiLevelType w:val="multilevel"/>
    <w:tmpl w:val="02967C34"/>
    <w:lvl w:ilvl="0">
      <w:start w:val="3"/>
      <w:numFmt w:val="bullet"/>
      <w:lvlText w:val="-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440"/>
      </w:pPr>
      <w:rPr>
        <w:rFonts w:hint="default"/>
      </w:rPr>
    </w:lvl>
  </w:abstractNum>
  <w:abstractNum w:abstractNumId="168">
    <w:nsid w:val="3CDA4349"/>
    <w:multiLevelType w:val="hybridMultilevel"/>
    <w:tmpl w:val="2D9AE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3D23356B"/>
    <w:multiLevelType w:val="hybridMultilevel"/>
    <w:tmpl w:val="09FA1A7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0">
    <w:nsid w:val="3EEB0739"/>
    <w:multiLevelType w:val="hybridMultilevel"/>
    <w:tmpl w:val="A2ECC37E"/>
    <w:lvl w:ilvl="0" w:tplc="2842F13E">
      <w:start w:val="3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1">
    <w:nsid w:val="3F304AA9"/>
    <w:multiLevelType w:val="hybridMultilevel"/>
    <w:tmpl w:val="D22A3CF8"/>
    <w:lvl w:ilvl="0" w:tplc="065AF4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3F3C27BC"/>
    <w:multiLevelType w:val="multilevel"/>
    <w:tmpl w:val="3008EB16"/>
    <w:lvl w:ilvl="0">
      <w:start w:val="2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3">
    <w:nsid w:val="3FB1374F"/>
    <w:multiLevelType w:val="hybridMultilevel"/>
    <w:tmpl w:val="1E703780"/>
    <w:lvl w:ilvl="0" w:tplc="CE26058A"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3FD8789F"/>
    <w:multiLevelType w:val="hybridMultilevel"/>
    <w:tmpl w:val="4344176E"/>
    <w:lvl w:ilvl="0" w:tplc="E0281A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5">
    <w:nsid w:val="40302F95"/>
    <w:multiLevelType w:val="hybridMultilevel"/>
    <w:tmpl w:val="23307130"/>
    <w:lvl w:ilvl="0" w:tplc="F73A34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41325CF8"/>
    <w:multiLevelType w:val="hybridMultilevel"/>
    <w:tmpl w:val="E2C4356A"/>
    <w:lvl w:ilvl="0" w:tplc="2842F13E">
      <w:start w:val="3"/>
      <w:numFmt w:val="bullet"/>
      <w:lvlText w:val="-"/>
      <w:lvlJc w:val="left"/>
      <w:pPr>
        <w:ind w:left="214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7">
    <w:nsid w:val="41D84B68"/>
    <w:multiLevelType w:val="hybridMultilevel"/>
    <w:tmpl w:val="19068382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42C83C5F"/>
    <w:multiLevelType w:val="multilevel"/>
    <w:tmpl w:val="CDBE7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9">
    <w:nsid w:val="42FB4D27"/>
    <w:multiLevelType w:val="hybridMultilevel"/>
    <w:tmpl w:val="08200CBC"/>
    <w:lvl w:ilvl="0" w:tplc="6EC8505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38B6442"/>
    <w:multiLevelType w:val="multilevel"/>
    <w:tmpl w:val="997496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81">
    <w:nsid w:val="448A2660"/>
    <w:multiLevelType w:val="multilevel"/>
    <w:tmpl w:val="F5B6E72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1142" w:hanging="432"/>
      </w:pPr>
      <w:rPr>
        <w:rFonts w:ascii="Symbol" w:hAnsi="Symbol"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b w:val="0"/>
      </w:rPr>
    </w:lvl>
    <w:lvl w:ilvl="3">
      <w:start w:val="1"/>
      <w:numFmt w:val="bullet"/>
      <w:lvlText w:val=""/>
      <w:lvlJc w:val="left"/>
      <w:pPr>
        <w:ind w:left="2088" w:hanging="648"/>
      </w:pPr>
      <w:rPr>
        <w:rFonts w:ascii="Symbol" w:hAnsi="Symbol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2">
    <w:nsid w:val="44AB04F5"/>
    <w:multiLevelType w:val="hybridMultilevel"/>
    <w:tmpl w:val="9BEC399E"/>
    <w:lvl w:ilvl="0" w:tplc="CE26058A">
      <w:numFmt w:val="bullet"/>
      <w:lvlText w:val="-"/>
      <w:lvlJc w:val="left"/>
      <w:pPr>
        <w:ind w:left="1080" w:hanging="360"/>
      </w:pPr>
      <w:rPr>
        <w:rFonts w:ascii="Arial" w:hAnsi="Arial" w:hint="default"/>
        <w:sz w:val="22"/>
      </w:rPr>
    </w:lvl>
    <w:lvl w:ilvl="1" w:tplc="04190003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83">
    <w:nsid w:val="44F05B57"/>
    <w:multiLevelType w:val="multilevel"/>
    <w:tmpl w:val="A90012A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  <w:i w:val="0"/>
        <w:color w:val="auto"/>
      </w:rPr>
    </w:lvl>
    <w:lvl w:ilvl="2">
      <w:numFmt w:val="bullet"/>
      <w:lvlText w:val="-"/>
      <w:lvlJc w:val="left"/>
      <w:pPr>
        <w:ind w:left="1429" w:hanging="720"/>
      </w:pPr>
      <w:rPr>
        <w:rFonts w:ascii="Arial" w:hAnsi="Arial" w:hint="default"/>
        <w:b w:val="0"/>
        <w:i w:val="0"/>
        <w:color w:val="auto"/>
        <w:sz w:val="22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84">
    <w:nsid w:val="451F7D84"/>
    <w:multiLevelType w:val="multilevel"/>
    <w:tmpl w:val="E8383B74"/>
    <w:lvl w:ilvl="0">
      <w:start w:val="12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930" w:hanging="930"/>
      </w:pPr>
      <w:rPr>
        <w:rFonts w:hint="default"/>
      </w:rPr>
    </w:lvl>
    <w:lvl w:ilvl="2">
      <w:start w:val="2016"/>
      <w:numFmt w:val="decimal"/>
      <w:lvlText w:val="%1.%2.%3"/>
      <w:lvlJc w:val="left"/>
      <w:pPr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0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0" w:hanging="9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5">
    <w:nsid w:val="452D0559"/>
    <w:multiLevelType w:val="multilevel"/>
    <w:tmpl w:val="B5F0270E"/>
    <w:lvl w:ilvl="0">
      <w:start w:val="2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6">
    <w:nsid w:val="45731DD4"/>
    <w:multiLevelType w:val="multilevel"/>
    <w:tmpl w:val="F28A2C2E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7">
    <w:nsid w:val="471E0357"/>
    <w:multiLevelType w:val="hybridMultilevel"/>
    <w:tmpl w:val="91B0B2D2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6EC8505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471F43FD"/>
    <w:multiLevelType w:val="hybridMultilevel"/>
    <w:tmpl w:val="722C68BA"/>
    <w:lvl w:ilvl="0" w:tplc="4614F256">
      <w:start w:val="1"/>
      <w:numFmt w:val="decimal"/>
      <w:lvlText w:val="4.2.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78A395C"/>
    <w:multiLevelType w:val="multilevel"/>
    <w:tmpl w:val="A4BC705A"/>
    <w:lvl w:ilvl="0">
      <w:start w:val="1"/>
      <w:numFmt w:val="decimal"/>
      <w:lvlText w:val="%1."/>
      <w:lvlJc w:val="left"/>
      <w:pPr>
        <w:tabs>
          <w:tab w:val="num" w:pos="1985"/>
        </w:tabs>
        <w:ind w:left="0" w:firstLine="709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985"/>
        </w:tabs>
        <w:ind w:left="0" w:firstLine="709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6238"/>
        </w:tabs>
        <w:ind w:left="4253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2553"/>
        </w:tabs>
        <w:ind w:left="568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0" w:firstLine="70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Lower"/>
      <w:lvlText w:val="%6)"/>
      <w:lvlJc w:val="left"/>
      <w:pPr>
        <w:tabs>
          <w:tab w:val="num" w:pos="1986"/>
        </w:tabs>
        <w:ind w:left="1" w:firstLine="709"/>
      </w:pPr>
      <w:rPr>
        <w:rFonts w:hint="default"/>
      </w:r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190">
    <w:nsid w:val="48327988"/>
    <w:multiLevelType w:val="hybridMultilevel"/>
    <w:tmpl w:val="E6026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89F2D5F"/>
    <w:multiLevelType w:val="hybridMultilevel"/>
    <w:tmpl w:val="9FF858FC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2842F13E">
      <w:start w:val="3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48E83C71"/>
    <w:multiLevelType w:val="multilevel"/>
    <w:tmpl w:val="E2FEE67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3">
    <w:nsid w:val="49BB6162"/>
    <w:multiLevelType w:val="hybridMultilevel"/>
    <w:tmpl w:val="7E40F3CC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A0F579D"/>
    <w:multiLevelType w:val="hybridMultilevel"/>
    <w:tmpl w:val="BDCCB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A211A73"/>
    <w:multiLevelType w:val="hybridMultilevel"/>
    <w:tmpl w:val="4260D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A75290F"/>
    <w:multiLevelType w:val="hybridMultilevel"/>
    <w:tmpl w:val="EFF8B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A8466A9"/>
    <w:multiLevelType w:val="hybridMultilevel"/>
    <w:tmpl w:val="40CC2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AA55A26"/>
    <w:multiLevelType w:val="hybridMultilevel"/>
    <w:tmpl w:val="3ED845E6"/>
    <w:lvl w:ilvl="0" w:tplc="675EEC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4AD047F1"/>
    <w:multiLevelType w:val="multilevel"/>
    <w:tmpl w:val="59A8F3A0"/>
    <w:lvl w:ilvl="0">
      <w:start w:val="2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0">
    <w:nsid w:val="4B0669FA"/>
    <w:multiLevelType w:val="hybridMultilevel"/>
    <w:tmpl w:val="AD5AC306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B792CC0"/>
    <w:multiLevelType w:val="multilevel"/>
    <w:tmpl w:val="F9DAC55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997"/>
        </w:tabs>
        <w:ind w:left="1997" w:hanging="720"/>
      </w:pPr>
      <w:rPr>
        <w:rFonts w:ascii="Arial" w:hAnsi="Aria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202">
    <w:nsid w:val="4B9B33B8"/>
    <w:multiLevelType w:val="hybridMultilevel"/>
    <w:tmpl w:val="CB8AE63C"/>
    <w:lvl w:ilvl="0" w:tplc="CE26058A"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4BFA67B6"/>
    <w:multiLevelType w:val="hybridMultilevel"/>
    <w:tmpl w:val="82240A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C4C3582"/>
    <w:multiLevelType w:val="hybridMultilevel"/>
    <w:tmpl w:val="080E4732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5">
    <w:nsid w:val="4D586818"/>
    <w:multiLevelType w:val="hybridMultilevel"/>
    <w:tmpl w:val="BDCCB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FC4499D"/>
    <w:multiLevelType w:val="hybridMultilevel"/>
    <w:tmpl w:val="C4E4D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00D53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8">
    <w:nsid w:val="50244960"/>
    <w:multiLevelType w:val="hybridMultilevel"/>
    <w:tmpl w:val="76AE7CB8"/>
    <w:lvl w:ilvl="0" w:tplc="638ECE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16C61F6"/>
    <w:multiLevelType w:val="hybridMultilevel"/>
    <w:tmpl w:val="C62E5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1C668DC"/>
    <w:multiLevelType w:val="hybridMultilevel"/>
    <w:tmpl w:val="9454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51E61C4F"/>
    <w:multiLevelType w:val="hybridMultilevel"/>
    <w:tmpl w:val="92AE862E"/>
    <w:lvl w:ilvl="0" w:tplc="AF12EA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C850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52334607"/>
    <w:multiLevelType w:val="hybridMultilevel"/>
    <w:tmpl w:val="62D0498A"/>
    <w:lvl w:ilvl="0" w:tplc="5F387A6C">
      <w:numFmt w:val="bullet"/>
      <w:lvlText w:val="-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3">
    <w:nsid w:val="52BC4A0D"/>
    <w:multiLevelType w:val="hybridMultilevel"/>
    <w:tmpl w:val="22A474A6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4">
    <w:nsid w:val="52E74186"/>
    <w:multiLevelType w:val="hybridMultilevel"/>
    <w:tmpl w:val="06D0D7B0"/>
    <w:lvl w:ilvl="0" w:tplc="065AF4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5">
    <w:nsid w:val="52EE2BC5"/>
    <w:multiLevelType w:val="hybridMultilevel"/>
    <w:tmpl w:val="E098AF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6">
    <w:nsid w:val="5310479E"/>
    <w:multiLevelType w:val="hybridMultilevel"/>
    <w:tmpl w:val="93469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3CF05D0"/>
    <w:multiLevelType w:val="hybridMultilevel"/>
    <w:tmpl w:val="DAB859B8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8">
    <w:nsid w:val="53E37D98"/>
    <w:multiLevelType w:val="hybridMultilevel"/>
    <w:tmpl w:val="0178C25A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54627D82"/>
    <w:multiLevelType w:val="hybridMultilevel"/>
    <w:tmpl w:val="96583B18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54D119E8"/>
    <w:multiLevelType w:val="multilevel"/>
    <w:tmpl w:val="3F58A3E6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72" w:hanging="1800"/>
      </w:pPr>
      <w:rPr>
        <w:rFonts w:hint="default"/>
      </w:rPr>
    </w:lvl>
  </w:abstractNum>
  <w:abstractNum w:abstractNumId="221">
    <w:nsid w:val="55014340"/>
    <w:multiLevelType w:val="hybridMultilevel"/>
    <w:tmpl w:val="5D90B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55333FC7"/>
    <w:multiLevelType w:val="hybridMultilevel"/>
    <w:tmpl w:val="37C4D964"/>
    <w:lvl w:ilvl="0" w:tplc="BD1C79FC">
      <w:start w:val="1"/>
      <w:numFmt w:val="decimal"/>
      <w:lvlText w:val="7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61079CB"/>
    <w:multiLevelType w:val="multilevel"/>
    <w:tmpl w:val="0CFEC60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24">
    <w:nsid w:val="568449E5"/>
    <w:multiLevelType w:val="hybridMultilevel"/>
    <w:tmpl w:val="5A06FAC0"/>
    <w:lvl w:ilvl="0" w:tplc="0200062A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0F">
      <w:start w:val="1"/>
      <w:numFmt w:val="decimal"/>
      <w:lvlText w:val="%3."/>
      <w:lvlJc w:val="lef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5">
    <w:nsid w:val="577325B7"/>
    <w:multiLevelType w:val="multilevel"/>
    <w:tmpl w:val="48A0AE16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06"/>
        </w:tabs>
        <w:ind w:left="1506" w:hanging="72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932"/>
        </w:tabs>
        <w:ind w:left="19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18"/>
        </w:tabs>
        <w:ind w:left="27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44"/>
        </w:tabs>
        <w:ind w:left="3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16"/>
        </w:tabs>
        <w:ind w:left="47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42"/>
        </w:tabs>
        <w:ind w:left="514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28"/>
        </w:tabs>
        <w:ind w:left="5928" w:hanging="2160"/>
      </w:pPr>
      <w:rPr>
        <w:rFonts w:hint="default"/>
      </w:rPr>
    </w:lvl>
  </w:abstractNum>
  <w:abstractNum w:abstractNumId="226">
    <w:nsid w:val="57C20610"/>
    <w:multiLevelType w:val="hybridMultilevel"/>
    <w:tmpl w:val="7E68BA0A"/>
    <w:lvl w:ilvl="0" w:tplc="149AB38E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27">
    <w:nsid w:val="57CE323C"/>
    <w:multiLevelType w:val="multilevel"/>
    <w:tmpl w:val="CE786D1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228">
    <w:nsid w:val="58993E19"/>
    <w:multiLevelType w:val="hybridMultilevel"/>
    <w:tmpl w:val="21D2C8B0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8C539C6"/>
    <w:multiLevelType w:val="hybridMultilevel"/>
    <w:tmpl w:val="D4741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8F86AA2"/>
    <w:multiLevelType w:val="hybridMultilevel"/>
    <w:tmpl w:val="18B41D62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595E46E1"/>
    <w:multiLevelType w:val="multilevel"/>
    <w:tmpl w:val="0AA834B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Restart w:val="0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232">
    <w:nsid w:val="598B798D"/>
    <w:multiLevelType w:val="hybridMultilevel"/>
    <w:tmpl w:val="B30ED47A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9A00CFD"/>
    <w:multiLevelType w:val="hybridMultilevel"/>
    <w:tmpl w:val="E994744C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59FD0C1D"/>
    <w:multiLevelType w:val="multilevel"/>
    <w:tmpl w:val="C86EE0C0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5">
    <w:nsid w:val="5A1E0A7E"/>
    <w:multiLevelType w:val="hybridMultilevel"/>
    <w:tmpl w:val="8AA2FC8A"/>
    <w:lvl w:ilvl="0" w:tplc="638ECE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5A75007E"/>
    <w:multiLevelType w:val="hybridMultilevel"/>
    <w:tmpl w:val="379251C2"/>
    <w:lvl w:ilvl="0" w:tplc="CE26058A"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C9D3925"/>
    <w:multiLevelType w:val="multilevel"/>
    <w:tmpl w:val="A2F29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5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0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8">
    <w:nsid w:val="5D2B0D90"/>
    <w:multiLevelType w:val="multilevel"/>
    <w:tmpl w:val="542CAE8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568" w:firstLine="709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  <w:b w:val="0"/>
      </w:r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39">
    <w:nsid w:val="5D960AA7"/>
    <w:multiLevelType w:val="hybridMultilevel"/>
    <w:tmpl w:val="C55AB93C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5E151439"/>
    <w:multiLevelType w:val="multilevel"/>
    <w:tmpl w:val="5BB80C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41">
    <w:nsid w:val="5EFB07A8"/>
    <w:multiLevelType w:val="hybridMultilevel"/>
    <w:tmpl w:val="DBC0D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5FA63DC8"/>
    <w:multiLevelType w:val="hybridMultilevel"/>
    <w:tmpl w:val="73C02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FB20615"/>
    <w:multiLevelType w:val="hybridMultilevel"/>
    <w:tmpl w:val="458EC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04B684A"/>
    <w:multiLevelType w:val="hybridMultilevel"/>
    <w:tmpl w:val="58262538"/>
    <w:lvl w:ilvl="0" w:tplc="CE26058A"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5">
    <w:nsid w:val="606A0762"/>
    <w:multiLevelType w:val="multilevel"/>
    <w:tmpl w:val="C152F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8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6">
    <w:nsid w:val="606D11F9"/>
    <w:multiLevelType w:val="hybridMultilevel"/>
    <w:tmpl w:val="5EEA9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609B6660"/>
    <w:multiLevelType w:val="hybridMultilevel"/>
    <w:tmpl w:val="A04E49DE"/>
    <w:lvl w:ilvl="0" w:tplc="2842F13E">
      <w:start w:val="3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8">
    <w:nsid w:val="60D10261"/>
    <w:multiLevelType w:val="hybridMultilevel"/>
    <w:tmpl w:val="DC42918E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9">
    <w:nsid w:val="60D46DB5"/>
    <w:multiLevelType w:val="hybridMultilevel"/>
    <w:tmpl w:val="F8A0CF52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0">
    <w:nsid w:val="60E161D2"/>
    <w:multiLevelType w:val="hybridMultilevel"/>
    <w:tmpl w:val="DA30F3BE"/>
    <w:lvl w:ilvl="0" w:tplc="A922F112">
      <w:start w:val="1"/>
      <w:numFmt w:val="decimal"/>
      <w:lvlText w:val="4.2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612C1B71"/>
    <w:multiLevelType w:val="hybridMultilevel"/>
    <w:tmpl w:val="B4F0012A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61653D7F"/>
    <w:multiLevelType w:val="hybridMultilevel"/>
    <w:tmpl w:val="1848D1DA"/>
    <w:lvl w:ilvl="0" w:tplc="243EA67E">
      <w:start w:val="1"/>
      <w:numFmt w:val="decimal"/>
      <w:lvlText w:val="6.3.%1"/>
      <w:lvlJc w:val="left"/>
      <w:pPr>
        <w:ind w:left="720" w:hanging="360"/>
      </w:pPr>
      <w:rPr>
        <w:rFonts w:hint="default"/>
      </w:rPr>
    </w:lvl>
    <w:lvl w:ilvl="1" w:tplc="201AE4B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26F18A3"/>
    <w:multiLevelType w:val="hybridMultilevel"/>
    <w:tmpl w:val="93F00540"/>
    <w:lvl w:ilvl="0" w:tplc="2842F13E">
      <w:start w:val="3"/>
      <w:numFmt w:val="bullet"/>
      <w:lvlText w:val="-"/>
      <w:lvlJc w:val="left"/>
      <w:pPr>
        <w:ind w:left="158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54">
    <w:nsid w:val="62F3409C"/>
    <w:multiLevelType w:val="multilevel"/>
    <w:tmpl w:val="61C09314"/>
    <w:lvl w:ilvl="0">
      <w:start w:val="1"/>
      <w:numFmt w:val="decimal"/>
      <w:pStyle w:val="a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  <w:b w:val="0"/>
        <w:sz w:val="24"/>
        <w:szCs w:val="24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79"/>
        </w:tabs>
        <w:ind w:left="327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3"/>
        </w:tabs>
        <w:ind w:left="342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1"/>
        </w:tabs>
        <w:ind w:left="3711" w:hanging="1584"/>
      </w:pPr>
      <w:rPr>
        <w:rFonts w:hint="default"/>
      </w:rPr>
    </w:lvl>
  </w:abstractNum>
  <w:abstractNum w:abstractNumId="255">
    <w:nsid w:val="62FE75AF"/>
    <w:multiLevelType w:val="hybridMultilevel"/>
    <w:tmpl w:val="FE8AA3FA"/>
    <w:lvl w:ilvl="0" w:tplc="4028A98A">
      <w:start w:val="1"/>
      <w:numFmt w:val="russianLower"/>
      <w:lvlText w:val="%1.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630D385A"/>
    <w:multiLevelType w:val="hybridMultilevel"/>
    <w:tmpl w:val="0A20B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37122EE"/>
    <w:multiLevelType w:val="hybridMultilevel"/>
    <w:tmpl w:val="6A9EC65C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63772772"/>
    <w:multiLevelType w:val="hybridMultilevel"/>
    <w:tmpl w:val="5D62D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3FD295F"/>
    <w:multiLevelType w:val="hybridMultilevel"/>
    <w:tmpl w:val="A1EA073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0">
    <w:nsid w:val="644164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1">
    <w:nsid w:val="648172E3"/>
    <w:multiLevelType w:val="hybridMultilevel"/>
    <w:tmpl w:val="62AAB1A2"/>
    <w:lvl w:ilvl="0" w:tplc="CE26058A">
      <w:numFmt w:val="bullet"/>
      <w:lvlText w:val="-"/>
      <w:lvlJc w:val="left"/>
      <w:pPr>
        <w:ind w:left="720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64E61955"/>
    <w:multiLevelType w:val="hybridMultilevel"/>
    <w:tmpl w:val="29BA1100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64FF5C33"/>
    <w:multiLevelType w:val="hybridMultilevel"/>
    <w:tmpl w:val="B748D638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4">
    <w:nsid w:val="652220AB"/>
    <w:multiLevelType w:val="hybridMultilevel"/>
    <w:tmpl w:val="8D2A0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5">
    <w:nsid w:val="65786D99"/>
    <w:multiLevelType w:val="hybridMultilevel"/>
    <w:tmpl w:val="6D9A074C"/>
    <w:lvl w:ilvl="0" w:tplc="AF12EA1C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200062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4CB4F920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66">
    <w:nsid w:val="658F68BE"/>
    <w:multiLevelType w:val="hybridMultilevel"/>
    <w:tmpl w:val="FD02F634"/>
    <w:lvl w:ilvl="0" w:tplc="2842F13E">
      <w:start w:val="3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7">
    <w:nsid w:val="65DD14EE"/>
    <w:multiLevelType w:val="hybridMultilevel"/>
    <w:tmpl w:val="6A244578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669941F5"/>
    <w:multiLevelType w:val="hybridMultilevel"/>
    <w:tmpl w:val="0B1EBA9E"/>
    <w:lvl w:ilvl="0" w:tplc="E5440500">
      <w:numFmt w:val="bullet"/>
      <w:lvlText w:val="-"/>
      <w:lvlJc w:val="left"/>
      <w:pPr>
        <w:ind w:left="1428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9">
    <w:nsid w:val="675A2B90"/>
    <w:multiLevelType w:val="hybridMultilevel"/>
    <w:tmpl w:val="E66AF5A0"/>
    <w:lvl w:ilvl="0" w:tplc="149AB3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67667DAA"/>
    <w:multiLevelType w:val="hybridMultilevel"/>
    <w:tmpl w:val="F43E8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7D35758"/>
    <w:multiLevelType w:val="hybridMultilevel"/>
    <w:tmpl w:val="37C6342E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86B178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3">
    <w:nsid w:val="68B41DA2"/>
    <w:multiLevelType w:val="hybridMultilevel"/>
    <w:tmpl w:val="F9C22A60"/>
    <w:lvl w:ilvl="0" w:tplc="149AB38E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74">
    <w:nsid w:val="69250142"/>
    <w:multiLevelType w:val="hybridMultilevel"/>
    <w:tmpl w:val="E376E50A"/>
    <w:lvl w:ilvl="0" w:tplc="149AB38E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75">
    <w:nsid w:val="69830B96"/>
    <w:multiLevelType w:val="hybridMultilevel"/>
    <w:tmpl w:val="933262DE"/>
    <w:lvl w:ilvl="0" w:tplc="619ACB1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69B815E4"/>
    <w:multiLevelType w:val="hybridMultilevel"/>
    <w:tmpl w:val="2426222C"/>
    <w:lvl w:ilvl="0" w:tplc="149AB3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7">
    <w:nsid w:val="6A2B4C49"/>
    <w:multiLevelType w:val="multilevel"/>
    <w:tmpl w:val="8C1CAD2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5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0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8">
    <w:nsid w:val="6AF17638"/>
    <w:multiLevelType w:val="multilevel"/>
    <w:tmpl w:val="1C02BB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430"/>
        </w:tabs>
        <w:ind w:left="1430" w:hanging="720"/>
      </w:pPr>
      <w:rPr>
        <w:rFonts w:ascii="Symbol" w:hAnsi="Symbol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279">
    <w:nsid w:val="6B2823ED"/>
    <w:multiLevelType w:val="hybridMultilevel"/>
    <w:tmpl w:val="22D238F4"/>
    <w:lvl w:ilvl="0" w:tplc="0419000F">
      <w:start w:val="1"/>
      <w:numFmt w:val="decimal"/>
      <w:lvlText w:val="%1."/>
      <w:lvlJc w:val="left"/>
      <w:pPr>
        <w:ind w:left="3414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80">
    <w:nsid w:val="6B4B6259"/>
    <w:multiLevelType w:val="hybridMultilevel"/>
    <w:tmpl w:val="52641F1E"/>
    <w:lvl w:ilvl="0" w:tplc="F50440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1">
    <w:nsid w:val="6B782F4F"/>
    <w:multiLevelType w:val="hybridMultilevel"/>
    <w:tmpl w:val="3716D8BE"/>
    <w:lvl w:ilvl="0" w:tplc="CE26058A">
      <w:numFmt w:val="bullet"/>
      <w:lvlText w:val="-"/>
      <w:lvlJc w:val="left"/>
      <w:pPr>
        <w:ind w:left="644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2">
    <w:nsid w:val="6BF723E0"/>
    <w:multiLevelType w:val="hybridMultilevel"/>
    <w:tmpl w:val="DE28222C"/>
    <w:lvl w:ilvl="0" w:tplc="F73A34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3">
    <w:nsid w:val="6CF1393D"/>
    <w:multiLevelType w:val="hybridMultilevel"/>
    <w:tmpl w:val="0EC044A0"/>
    <w:lvl w:ilvl="0" w:tplc="638ECE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65AF4E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>
    <w:nsid w:val="6DC0202F"/>
    <w:multiLevelType w:val="hybridMultilevel"/>
    <w:tmpl w:val="B7CCB68C"/>
    <w:lvl w:ilvl="0" w:tplc="065AF4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5">
    <w:nsid w:val="6DD83837"/>
    <w:multiLevelType w:val="multilevel"/>
    <w:tmpl w:val="4F340A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86">
    <w:nsid w:val="6F85206D"/>
    <w:multiLevelType w:val="hybridMultilevel"/>
    <w:tmpl w:val="E00A6474"/>
    <w:lvl w:ilvl="0" w:tplc="7CE27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0E6DB8E">
      <w:start w:val="1"/>
      <w:numFmt w:val="upperRoman"/>
      <w:lvlText w:val="%2."/>
      <w:lvlJc w:val="left"/>
      <w:pPr>
        <w:tabs>
          <w:tab w:val="num" w:pos="1117"/>
        </w:tabs>
        <w:ind w:left="1060" w:hanging="3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7">
    <w:nsid w:val="6FA967A3"/>
    <w:multiLevelType w:val="hybridMultilevel"/>
    <w:tmpl w:val="0ACEE25E"/>
    <w:lvl w:ilvl="0" w:tplc="97E46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708C0536"/>
    <w:multiLevelType w:val="multilevel"/>
    <w:tmpl w:val="0E40062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97"/>
        </w:tabs>
        <w:ind w:left="1997" w:hanging="72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430"/>
        </w:tabs>
        <w:ind w:left="1430" w:hanging="720"/>
      </w:pPr>
      <w:rPr>
        <w:rFonts w:ascii="Symbol" w:hAnsi="Symbol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289">
    <w:nsid w:val="70971283"/>
    <w:multiLevelType w:val="hybridMultilevel"/>
    <w:tmpl w:val="A9F0E540"/>
    <w:lvl w:ilvl="0" w:tplc="AF12EA1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0">
    <w:nsid w:val="71063715"/>
    <w:multiLevelType w:val="hybridMultilevel"/>
    <w:tmpl w:val="E4ECC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71977E82"/>
    <w:multiLevelType w:val="multilevel"/>
    <w:tmpl w:val="2AE4F42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  <w:i w:val="0"/>
        <w:color w:val="auto"/>
      </w:rPr>
    </w:lvl>
    <w:lvl w:ilvl="2">
      <w:start w:val="1"/>
      <w:numFmt w:val="bullet"/>
      <w:lvlText w:val=""/>
      <w:lvlJc w:val="left"/>
      <w:pPr>
        <w:ind w:left="1429" w:hanging="720"/>
      </w:pPr>
      <w:rPr>
        <w:rFonts w:ascii="Symbol" w:hAnsi="Symbol" w:hint="default"/>
        <w:b w:val="0"/>
        <w:i w:val="0"/>
        <w:color w:val="auto"/>
        <w:sz w:val="22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92">
    <w:nsid w:val="724C2F58"/>
    <w:multiLevelType w:val="hybridMultilevel"/>
    <w:tmpl w:val="69AC6EBE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65AF4E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>
    <w:nsid w:val="725905F9"/>
    <w:multiLevelType w:val="hybridMultilevel"/>
    <w:tmpl w:val="C0168DD6"/>
    <w:lvl w:ilvl="0" w:tplc="BC7A3976">
      <w:start w:val="1"/>
      <w:numFmt w:val="decimal"/>
      <w:lvlText w:val="5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7289336E"/>
    <w:multiLevelType w:val="hybridMultilevel"/>
    <w:tmpl w:val="793A4586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>
    <w:nsid w:val="735E1E92"/>
    <w:multiLevelType w:val="multilevel"/>
    <w:tmpl w:val="CE786D1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6"/>
        </w:tabs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296">
    <w:nsid w:val="73A310E5"/>
    <w:multiLevelType w:val="multilevel"/>
    <w:tmpl w:val="00E6E828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00" w:hanging="2160"/>
      </w:pPr>
      <w:rPr>
        <w:rFonts w:hint="default"/>
      </w:rPr>
    </w:lvl>
  </w:abstractNum>
  <w:abstractNum w:abstractNumId="297">
    <w:nsid w:val="74FD6A8A"/>
    <w:multiLevelType w:val="hybridMultilevel"/>
    <w:tmpl w:val="EB628CE8"/>
    <w:lvl w:ilvl="0" w:tplc="E5440500"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757F68AF"/>
    <w:multiLevelType w:val="multilevel"/>
    <w:tmpl w:val="1E005EC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99">
    <w:nsid w:val="75BB6B94"/>
    <w:multiLevelType w:val="hybridMultilevel"/>
    <w:tmpl w:val="CC545664"/>
    <w:lvl w:ilvl="0" w:tplc="059C7CD8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5EB1CB3"/>
    <w:multiLevelType w:val="hybridMultilevel"/>
    <w:tmpl w:val="F6C81E58"/>
    <w:lvl w:ilvl="0" w:tplc="9DE0380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1">
    <w:nsid w:val="76B95AB9"/>
    <w:multiLevelType w:val="hybridMultilevel"/>
    <w:tmpl w:val="74963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7456B4E"/>
    <w:multiLevelType w:val="multilevel"/>
    <w:tmpl w:val="A232C9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03">
    <w:nsid w:val="774E4E53"/>
    <w:multiLevelType w:val="multilevel"/>
    <w:tmpl w:val="2E249508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4">
    <w:nsid w:val="77BA7911"/>
    <w:multiLevelType w:val="hybridMultilevel"/>
    <w:tmpl w:val="C448B552"/>
    <w:lvl w:ilvl="0" w:tplc="AF12EA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C850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>
    <w:nsid w:val="78FD46A3"/>
    <w:multiLevelType w:val="hybridMultilevel"/>
    <w:tmpl w:val="36BC4752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A043EA9"/>
    <w:multiLevelType w:val="hybridMultilevel"/>
    <w:tmpl w:val="89E6D352"/>
    <w:lvl w:ilvl="0" w:tplc="CE26058A">
      <w:numFmt w:val="bullet"/>
      <w:lvlText w:val="-"/>
      <w:lvlJc w:val="left"/>
      <w:pPr>
        <w:ind w:left="2149" w:hanging="360"/>
      </w:pPr>
      <w:rPr>
        <w:rFonts w:ascii="Arial" w:hAnsi="Aria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7">
    <w:nsid w:val="7A2D5731"/>
    <w:multiLevelType w:val="hybridMultilevel"/>
    <w:tmpl w:val="E8FA7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7A473E12"/>
    <w:multiLevelType w:val="hybridMultilevel"/>
    <w:tmpl w:val="F620C0A4"/>
    <w:lvl w:ilvl="0" w:tplc="065AF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7BAF2C57"/>
    <w:multiLevelType w:val="hybridMultilevel"/>
    <w:tmpl w:val="9E640936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C7E4A7E"/>
    <w:multiLevelType w:val="hybridMultilevel"/>
    <w:tmpl w:val="0ACEE25E"/>
    <w:lvl w:ilvl="0" w:tplc="97E46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>
    <w:nsid w:val="7D883102"/>
    <w:multiLevelType w:val="hybridMultilevel"/>
    <w:tmpl w:val="B21C85C4"/>
    <w:lvl w:ilvl="0" w:tplc="2842F1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E54421F"/>
    <w:multiLevelType w:val="hybridMultilevel"/>
    <w:tmpl w:val="B43A8B48"/>
    <w:lvl w:ilvl="0" w:tplc="F73A343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13">
    <w:nsid w:val="7EFE2811"/>
    <w:multiLevelType w:val="hybridMultilevel"/>
    <w:tmpl w:val="B2EA46A0"/>
    <w:lvl w:ilvl="0" w:tplc="6EC85052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4">
    <w:nsid w:val="7FC626B9"/>
    <w:multiLevelType w:val="hybridMultilevel"/>
    <w:tmpl w:val="8878E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5"/>
  </w:num>
  <w:num w:numId="2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2"/>
  </w:num>
  <w:num w:numId="4">
    <w:abstractNumId w:val="1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2"/>
  </w:num>
  <w:num w:numId="8">
    <w:abstractNumId w:val="15"/>
  </w:num>
  <w:num w:numId="9">
    <w:abstractNumId w:val="224"/>
  </w:num>
  <w:num w:numId="10">
    <w:abstractNumId w:val="136"/>
  </w:num>
  <w:num w:numId="11">
    <w:abstractNumId w:val="69"/>
  </w:num>
  <w:num w:numId="12">
    <w:abstractNumId w:val="34"/>
  </w:num>
  <w:num w:numId="13">
    <w:abstractNumId w:val="153"/>
  </w:num>
  <w:num w:numId="14">
    <w:abstractNumId w:val="141"/>
  </w:num>
  <w:num w:numId="15">
    <w:abstractNumId w:val="180"/>
  </w:num>
  <w:num w:numId="16">
    <w:abstractNumId w:val="50"/>
  </w:num>
  <w:num w:numId="17">
    <w:abstractNumId w:val="289"/>
  </w:num>
  <w:num w:numId="18">
    <w:abstractNumId w:val="83"/>
  </w:num>
  <w:num w:numId="19">
    <w:abstractNumId w:val="114"/>
  </w:num>
  <w:num w:numId="20">
    <w:abstractNumId w:val="95"/>
  </w:num>
  <w:num w:numId="21">
    <w:abstractNumId w:val="9"/>
  </w:num>
  <w:num w:numId="22">
    <w:abstractNumId w:val="134"/>
  </w:num>
  <w:num w:numId="23">
    <w:abstractNumId w:val="53"/>
  </w:num>
  <w:num w:numId="24">
    <w:abstractNumId w:val="175"/>
  </w:num>
  <w:num w:numId="25">
    <w:abstractNumId w:val="90"/>
  </w:num>
  <w:num w:numId="26">
    <w:abstractNumId w:val="94"/>
  </w:num>
  <w:num w:numId="27">
    <w:abstractNumId w:val="61"/>
  </w:num>
  <w:num w:numId="28">
    <w:abstractNumId w:val="111"/>
  </w:num>
  <w:num w:numId="29">
    <w:abstractNumId w:val="240"/>
  </w:num>
  <w:num w:numId="30">
    <w:abstractNumId w:val="281"/>
  </w:num>
  <w:num w:numId="31">
    <w:abstractNumId w:val="220"/>
  </w:num>
  <w:num w:numId="32">
    <w:abstractNumId w:val="20"/>
  </w:num>
  <w:num w:numId="33">
    <w:abstractNumId w:val="302"/>
  </w:num>
  <w:num w:numId="34">
    <w:abstractNumId w:val="296"/>
  </w:num>
  <w:num w:numId="35">
    <w:abstractNumId w:val="295"/>
  </w:num>
  <w:num w:numId="36">
    <w:abstractNumId w:val="165"/>
  </w:num>
  <w:num w:numId="37">
    <w:abstractNumId w:val="127"/>
  </w:num>
  <w:num w:numId="38">
    <w:abstractNumId w:val="146"/>
  </w:num>
  <w:num w:numId="39">
    <w:abstractNumId w:val="230"/>
  </w:num>
  <w:num w:numId="40">
    <w:abstractNumId w:val="56"/>
  </w:num>
  <w:num w:numId="41">
    <w:abstractNumId w:val="73"/>
  </w:num>
  <w:num w:numId="42">
    <w:abstractNumId w:val="309"/>
  </w:num>
  <w:num w:numId="43">
    <w:abstractNumId w:val="247"/>
  </w:num>
  <w:num w:numId="44">
    <w:abstractNumId w:val="253"/>
  </w:num>
  <w:num w:numId="45">
    <w:abstractNumId w:val="311"/>
  </w:num>
  <w:num w:numId="46">
    <w:abstractNumId w:val="244"/>
  </w:num>
  <w:num w:numId="47">
    <w:abstractNumId w:val="68"/>
  </w:num>
  <w:num w:numId="48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2"/>
  </w:num>
  <w:num w:numId="50">
    <w:abstractNumId w:val="266"/>
  </w:num>
  <w:num w:numId="51">
    <w:abstractNumId w:val="170"/>
  </w:num>
  <w:num w:numId="52">
    <w:abstractNumId w:val="147"/>
  </w:num>
  <w:num w:numId="53">
    <w:abstractNumId w:val="55"/>
  </w:num>
  <w:num w:numId="54">
    <w:abstractNumId w:val="191"/>
  </w:num>
  <w:num w:numId="55">
    <w:abstractNumId w:val="25"/>
  </w:num>
  <w:num w:numId="56">
    <w:abstractNumId w:val="167"/>
  </w:num>
  <w:num w:numId="5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25"/>
  </w:num>
  <w:num w:numId="59">
    <w:abstractNumId w:val="231"/>
  </w:num>
  <w:num w:numId="60">
    <w:abstractNumId w:val="96"/>
  </w:num>
  <w:num w:numId="61">
    <w:abstractNumId w:val="32"/>
  </w:num>
  <w:num w:numId="62">
    <w:abstractNumId w:val="80"/>
  </w:num>
  <w:num w:numId="63">
    <w:abstractNumId w:val="103"/>
  </w:num>
  <w:num w:numId="64">
    <w:abstractNumId w:val="101"/>
  </w:num>
  <w:num w:numId="65">
    <w:abstractNumId w:val="250"/>
  </w:num>
  <w:num w:numId="66">
    <w:abstractNumId w:val="188"/>
  </w:num>
  <w:num w:numId="67">
    <w:abstractNumId w:val="93"/>
  </w:num>
  <w:num w:numId="68">
    <w:abstractNumId w:val="67"/>
  </w:num>
  <w:num w:numId="69">
    <w:abstractNumId w:val="47"/>
  </w:num>
  <w:num w:numId="70">
    <w:abstractNumId w:val="66"/>
  </w:num>
  <w:num w:numId="71">
    <w:abstractNumId w:val="293"/>
  </w:num>
  <w:num w:numId="72">
    <w:abstractNumId w:val="222"/>
  </w:num>
  <w:num w:numId="73">
    <w:abstractNumId w:val="19"/>
  </w:num>
  <w:num w:numId="74">
    <w:abstractNumId w:val="252"/>
  </w:num>
  <w:num w:numId="75">
    <w:abstractNumId w:val="58"/>
  </w:num>
  <w:num w:numId="76">
    <w:abstractNumId w:val="82"/>
  </w:num>
  <w:num w:numId="77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8"/>
  </w:num>
  <w:num w:numId="80">
    <w:abstractNumId w:val="2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9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34"/>
  </w:num>
  <w:num w:numId="84">
    <w:abstractNumId w:val="64"/>
  </w:num>
  <w:num w:numId="85">
    <w:abstractNumId w:val="217"/>
  </w:num>
  <w:num w:numId="86">
    <w:abstractNumId w:val="36"/>
  </w:num>
  <w:num w:numId="87">
    <w:abstractNumId w:val="216"/>
  </w:num>
  <w:num w:numId="88">
    <w:abstractNumId w:val="100"/>
  </w:num>
  <w:num w:numId="89">
    <w:abstractNumId w:val="143"/>
  </w:num>
  <w:num w:numId="90">
    <w:abstractNumId w:val="76"/>
  </w:num>
  <w:num w:numId="91">
    <w:abstractNumId w:val="207"/>
  </w:num>
  <w:num w:numId="92">
    <w:abstractNumId w:val="260"/>
  </w:num>
  <w:num w:numId="93">
    <w:abstractNumId w:val="133"/>
  </w:num>
  <w:num w:numId="94">
    <w:abstractNumId w:val="272"/>
  </w:num>
  <w:num w:numId="95">
    <w:abstractNumId w:val="51"/>
  </w:num>
  <w:num w:numId="96">
    <w:abstractNumId w:val="187"/>
  </w:num>
  <w:num w:numId="97">
    <w:abstractNumId w:val="54"/>
  </w:num>
  <w:num w:numId="98">
    <w:abstractNumId w:val="42"/>
  </w:num>
  <w:num w:numId="99">
    <w:abstractNumId w:val="120"/>
  </w:num>
  <w:num w:numId="100">
    <w:abstractNumId w:val="313"/>
  </w:num>
  <w:num w:numId="101">
    <w:abstractNumId w:val="299"/>
  </w:num>
  <w:num w:numId="102">
    <w:abstractNumId w:val="78"/>
  </w:num>
  <w:num w:numId="103">
    <w:abstractNumId w:val="211"/>
  </w:num>
  <w:num w:numId="104">
    <w:abstractNumId w:val="10"/>
  </w:num>
  <w:num w:numId="105">
    <w:abstractNumId w:val="245"/>
  </w:num>
  <w:num w:numId="106">
    <w:abstractNumId w:val="7"/>
  </w:num>
  <w:num w:numId="107">
    <w:abstractNumId w:val="179"/>
  </w:num>
  <w:num w:numId="108">
    <w:abstractNumId w:val="304"/>
  </w:num>
  <w:num w:numId="109">
    <w:abstractNumId w:val="249"/>
  </w:num>
  <w:num w:numId="110">
    <w:abstractNumId w:val="150"/>
  </w:num>
  <w:num w:numId="111">
    <w:abstractNumId w:val="102"/>
  </w:num>
  <w:num w:numId="112">
    <w:abstractNumId w:val="124"/>
  </w:num>
  <w:num w:numId="113">
    <w:abstractNumId w:val="29"/>
  </w:num>
  <w:num w:numId="114">
    <w:abstractNumId w:val="71"/>
  </w:num>
  <w:num w:numId="115">
    <w:abstractNumId w:val="107"/>
  </w:num>
  <w:num w:numId="116">
    <w:abstractNumId w:val="277"/>
  </w:num>
  <w:num w:numId="117">
    <w:abstractNumId w:val="237"/>
  </w:num>
  <w:num w:numId="118">
    <w:abstractNumId w:val="30"/>
  </w:num>
  <w:num w:numId="119">
    <w:abstractNumId w:val="41"/>
  </w:num>
  <w:num w:numId="120">
    <w:abstractNumId w:val="41"/>
    <w:lvlOverride w:ilvl="0">
      <w:lvl w:ilvl="0">
        <w:start w:val="3"/>
        <w:numFmt w:val="decimal"/>
        <w:lvlText w:val="%1."/>
        <w:lvlJc w:val="left"/>
        <w:pPr>
          <w:ind w:left="0" w:firstLine="567"/>
        </w:pPr>
        <w:rPr>
          <w:rFonts w:cs="Times New Roman" w:hint="default"/>
          <w:b/>
          <w:i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567"/>
        </w:pPr>
        <w:rPr>
          <w:rFonts w:cs="Times New Roman" w:hint="default"/>
          <w:b w:val="0"/>
          <w:i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0" w:firstLine="567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567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567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0" w:firstLine="567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567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567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0" w:firstLine="567"/>
        </w:pPr>
        <w:rPr>
          <w:rFonts w:cs="Times New Roman" w:hint="default"/>
        </w:rPr>
      </w:lvl>
    </w:lvlOverride>
  </w:num>
  <w:num w:numId="121">
    <w:abstractNumId w:val="285"/>
  </w:num>
  <w:num w:numId="122">
    <w:abstractNumId w:val="176"/>
  </w:num>
  <w:num w:numId="123">
    <w:abstractNumId w:val="192"/>
  </w:num>
  <w:num w:numId="124">
    <w:abstractNumId w:val="28"/>
  </w:num>
  <w:num w:numId="125">
    <w:abstractNumId w:val="186"/>
  </w:num>
  <w:num w:numId="126">
    <w:abstractNumId w:val="132"/>
  </w:num>
  <w:num w:numId="127">
    <w:abstractNumId w:val="105"/>
  </w:num>
  <w:num w:numId="128">
    <w:abstractNumId w:val="149"/>
  </w:num>
  <w:num w:numId="129">
    <w:abstractNumId w:val="40"/>
  </w:num>
  <w:num w:numId="130">
    <w:abstractNumId w:val="181"/>
  </w:num>
  <w:num w:numId="131">
    <w:abstractNumId w:val="282"/>
  </w:num>
  <w:num w:numId="132">
    <w:abstractNumId w:val="258"/>
  </w:num>
  <w:num w:numId="133">
    <w:abstractNumId w:val="251"/>
  </w:num>
  <w:num w:numId="134">
    <w:abstractNumId w:val="270"/>
  </w:num>
  <w:num w:numId="135">
    <w:abstractNumId w:val="298"/>
  </w:num>
  <w:num w:numId="136">
    <w:abstractNumId w:val="12"/>
  </w:num>
  <w:num w:numId="137">
    <w:abstractNumId w:val="160"/>
  </w:num>
  <w:num w:numId="138">
    <w:abstractNumId w:val="310"/>
  </w:num>
  <w:num w:numId="139">
    <w:abstractNumId w:val="287"/>
  </w:num>
  <w:num w:numId="140">
    <w:abstractNumId w:val="182"/>
  </w:num>
  <w:num w:numId="141">
    <w:abstractNumId w:val="312"/>
  </w:num>
  <w:num w:numId="142">
    <w:abstractNumId w:val="206"/>
  </w:num>
  <w:num w:numId="143">
    <w:abstractNumId w:val="70"/>
  </w:num>
  <w:num w:numId="144">
    <w:abstractNumId w:val="130"/>
  </w:num>
  <w:num w:numId="145">
    <w:abstractNumId w:val="307"/>
  </w:num>
  <w:num w:numId="146">
    <w:abstractNumId w:val="223"/>
  </w:num>
  <w:num w:numId="147">
    <w:abstractNumId w:val="254"/>
  </w:num>
  <w:num w:numId="148">
    <w:abstractNumId w:val="177"/>
  </w:num>
  <w:num w:numId="149">
    <w:abstractNumId w:val="108"/>
  </w:num>
  <w:num w:numId="150">
    <w:abstractNumId w:val="2"/>
  </w:num>
  <w:num w:numId="151">
    <w:abstractNumId w:val="43"/>
  </w:num>
  <w:num w:numId="152">
    <w:abstractNumId w:val="112"/>
  </w:num>
  <w:num w:numId="153">
    <w:abstractNumId w:val="163"/>
  </w:num>
  <w:num w:numId="154">
    <w:abstractNumId w:val="283"/>
  </w:num>
  <w:num w:numId="155">
    <w:abstractNumId w:val="305"/>
  </w:num>
  <w:num w:numId="156">
    <w:abstractNumId w:val="208"/>
  </w:num>
  <w:num w:numId="157">
    <w:abstractNumId w:val="218"/>
  </w:num>
  <w:num w:numId="158">
    <w:abstractNumId w:val="288"/>
  </w:num>
  <w:num w:numId="159">
    <w:abstractNumId w:val="291"/>
  </w:num>
  <w:num w:numId="160">
    <w:abstractNumId w:val="81"/>
  </w:num>
  <w:num w:numId="161">
    <w:abstractNumId w:val="308"/>
  </w:num>
  <w:num w:numId="162">
    <w:abstractNumId w:val="233"/>
  </w:num>
  <w:num w:numId="163">
    <w:abstractNumId w:val="152"/>
  </w:num>
  <w:num w:numId="164">
    <w:abstractNumId w:val="219"/>
  </w:num>
  <w:num w:numId="165">
    <w:abstractNumId w:val="263"/>
  </w:num>
  <w:num w:numId="166">
    <w:abstractNumId w:val="148"/>
  </w:num>
  <w:num w:numId="167">
    <w:abstractNumId w:val="248"/>
  </w:num>
  <w:num w:numId="168">
    <w:abstractNumId w:val="44"/>
  </w:num>
  <w:num w:numId="169">
    <w:abstractNumId w:val="274"/>
  </w:num>
  <w:num w:numId="170">
    <w:abstractNumId w:val="271"/>
  </w:num>
  <w:num w:numId="171">
    <w:abstractNumId w:val="119"/>
  </w:num>
  <w:num w:numId="172">
    <w:abstractNumId w:val="239"/>
  </w:num>
  <w:num w:numId="173">
    <w:abstractNumId w:val="17"/>
  </w:num>
  <w:num w:numId="174">
    <w:abstractNumId w:val="63"/>
  </w:num>
  <w:num w:numId="175">
    <w:abstractNumId w:val="273"/>
  </w:num>
  <w:num w:numId="176">
    <w:abstractNumId w:val="226"/>
  </w:num>
  <w:num w:numId="177">
    <w:abstractNumId w:val="129"/>
  </w:num>
  <w:num w:numId="178">
    <w:abstractNumId w:val="232"/>
  </w:num>
  <w:num w:numId="179">
    <w:abstractNumId w:val="198"/>
  </w:num>
  <w:num w:numId="180">
    <w:abstractNumId w:val="228"/>
  </w:num>
  <w:num w:numId="181">
    <w:abstractNumId w:val="11"/>
  </w:num>
  <w:num w:numId="182">
    <w:abstractNumId w:val="91"/>
  </w:num>
  <w:num w:numId="183">
    <w:abstractNumId w:val="200"/>
  </w:num>
  <w:num w:numId="184">
    <w:abstractNumId w:val="37"/>
  </w:num>
  <w:num w:numId="185">
    <w:abstractNumId w:val="213"/>
  </w:num>
  <w:num w:numId="186">
    <w:abstractNumId w:val="154"/>
  </w:num>
  <w:num w:numId="187">
    <w:abstractNumId w:val="174"/>
  </w:num>
  <w:num w:numId="188">
    <w:abstractNumId w:val="27"/>
  </w:num>
  <w:num w:numId="189">
    <w:abstractNumId w:val="269"/>
  </w:num>
  <w:num w:numId="190">
    <w:abstractNumId w:val="52"/>
  </w:num>
  <w:num w:numId="191">
    <w:abstractNumId w:val="88"/>
  </w:num>
  <w:num w:numId="192">
    <w:abstractNumId w:val="255"/>
  </w:num>
  <w:num w:numId="193">
    <w:abstractNumId w:val="13"/>
  </w:num>
  <w:num w:numId="194">
    <w:abstractNumId w:val="204"/>
  </w:num>
  <w:num w:numId="195">
    <w:abstractNumId w:val="33"/>
  </w:num>
  <w:num w:numId="196">
    <w:abstractNumId w:val="140"/>
  </w:num>
  <w:num w:numId="197">
    <w:abstractNumId w:val="72"/>
  </w:num>
  <w:num w:numId="198">
    <w:abstractNumId w:val="16"/>
  </w:num>
  <w:num w:numId="199">
    <w:abstractNumId w:val="18"/>
  </w:num>
  <w:num w:numId="200">
    <w:abstractNumId w:val="267"/>
  </w:num>
  <w:num w:numId="201">
    <w:abstractNumId w:val="294"/>
  </w:num>
  <w:num w:numId="202">
    <w:abstractNumId w:val="123"/>
  </w:num>
  <w:num w:numId="203">
    <w:abstractNumId w:val="166"/>
  </w:num>
  <w:num w:numId="204">
    <w:abstractNumId w:val="190"/>
  </w:num>
  <w:num w:numId="205">
    <w:abstractNumId w:val="227"/>
  </w:num>
  <w:num w:numId="206">
    <w:abstractNumId w:val="79"/>
  </w:num>
  <w:num w:numId="207">
    <w:abstractNumId w:val="171"/>
  </w:num>
  <w:num w:numId="208">
    <w:abstractNumId w:val="14"/>
  </w:num>
  <w:num w:numId="209">
    <w:abstractNumId w:val="6"/>
  </w:num>
  <w:num w:numId="210">
    <w:abstractNumId w:val="49"/>
  </w:num>
  <w:num w:numId="211">
    <w:abstractNumId w:val="189"/>
  </w:num>
  <w:num w:numId="212">
    <w:abstractNumId w:val="297"/>
  </w:num>
  <w:num w:numId="213">
    <w:abstractNumId w:val="168"/>
  </w:num>
  <w:num w:numId="214">
    <w:abstractNumId w:val="262"/>
  </w:num>
  <w:num w:numId="215">
    <w:abstractNumId w:val="300"/>
  </w:num>
  <w:num w:numId="216">
    <w:abstractNumId w:val="151"/>
  </w:num>
  <w:num w:numId="217">
    <w:abstractNumId w:val="59"/>
  </w:num>
  <w:num w:numId="218">
    <w:abstractNumId w:val="280"/>
  </w:num>
  <w:num w:numId="219">
    <w:abstractNumId w:val="205"/>
  </w:num>
  <w:num w:numId="220">
    <w:abstractNumId w:val="209"/>
  </w:num>
  <w:num w:numId="221">
    <w:abstractNumId w:val="196"/>
  </w:num>
  <w:num w:numId="222">
    <w:abstractNumId w:val="26"/>
  </w:num>
  <w:num w:numId="223">
    <w:abstractNumId w:val="221"/>
  </w:num>
  <w:num w:numId="224">
    <w:abstractNumId w:val="290"/>
  </w:num>
  <w:num w:numId="225">
    <w:abstractNumId w:val="97"/>
  </w:num>
  <w:num w:numId="226">
    <w:abstractNumId w:val="135"/>
  </w:num>
  <w:num w:numId="227">
    <w:abstractNumId w:val="145"/>
  </w:num>
  <w:num w:numId="228">
    <w:abstractNumId w:val="241"/>
  </w:num>
  <w:num w:numId="229">
    <w:abstractNumId w:val="116"/>
  </w:num>
  <w:num w:numId="230">
    <w:abstractNumId w:val="155"/>
  </w:num>
  <w:num w:numId="231">
    <w:abstractNumId w:val="303"/>
  </w:num>
  <w:num w:numId="232">
    <w:abstractNumId w:val="65"/>
  </w:num>
  <w:num w:numId="233">
    <w:abstractNumId w:val="185"/>
  </w:num>
  <w:num w:numId="234">
    <w:abstractNumId w:val="172"/>
  </w:num>
  <w:num w:numId="235">
    <w:abstractNumId w:val="199"/>
  </w:num>
  <w:num w:numId="236">
    <w:abstractNumId w:val="195"/>
  </w:num>
  <w:num w:numId="237">
    <w:abstractNumId w:val="212"/>
  </w:num>
  <w:num w:numId="238">
    <w:abstractNumId w:val="99"/>
  </w:num>
  <w:num w:numId="239">
    <w:abstractNumId w:val="35"/>
  </w:num>
  <w:num w:numId="240">
    <w:abstractNumId w:val="278"/>
  </w:num>
  <w:num w:numId="241">
    <w:abstractNumId w:val="257"/>
  </w:num>
  <w:num w:numId="242">
    <w:abstractNumId w:val="92"/>
  </w:num>
  <w:num w:numId="243">
    <w:abstractNumId w:val="286"/>
  </w:num>
  <w:num w:numId="244">
    <w:abstractNumId w:val="264"/>
  </w:num>
  <w:num w:numId="245">
    <w:abstractNumId w:val="87"/>
  </w:num>
  <w:num w:numId="246">
    <w:abstractNumId w:val="275"/>
  </w:num>
  <w:num w:numId="247">
    <w:abstractNumId w:val="279"/>
  </w:num>
  <w:num w:numId="248">
    <w:abstractNumId w:val="106"/>
  </w:num>
  <w:num w:numId="249">
    <w:abstractNumId w:val="158"/>
  </w:num>
  <w:num w:numId="250">
    <w:abstractNumId w:val="256"/>
  </w:num>
  <w:num w:numId="251">
    <w:abstractNumId w:val="162"/>
  </w:num>
  <w:num w:numId="252">
    <w:abstractNumId w:val="125"/>
  </w:num>
  <w:num w:numId="253">
    <w:abstractNumId w:val="77"/>
  </w:num>
  <w:num w:numId="254">
    <w:abstractNumId w:val="259"/>
  </w:num>
  <w:num w:numId="255">
    <w:abstractNumId w:val="74"/>
  </w:num>
  <w:num w:numId="256">
    <w:abstractNumId w:val="159"/>
  </w:num>
  <w:num w:numId="257">
    <w:abstractNumId w:val="139"/>
  </w:num>
  <w:num w:numId="258">
    <w:abstractNumId w:val="84"/>
  </w:num>
  <w:num w:numId="259">
    <w:abstractNumId w:val="306"/>
  </w:num>
  <w:num w:numId="260">
    <w:abstractNumId w:val="131"/>
  </w:num>
  <w:num w:numId="261">
    <w:abstractNumId w:val="183"/>
  </w:num>
  <w:num w:numId="262">
    <w:abstractNumId w:val="121"/>
  </w:num>
  <w:num w:numId="263">
    <w:abstractNumId w:val="261"/>
  </w:num>
  <w:num w:numId="264">
    <w:abstractNumId w:val="144"/>
  </w:num>
  <w:num w:numId="265">
    <w:abstractNumId w:val="173"/>
  </w:num>
  <w:num w:numId="266">
    <w:abstractNumId w:val="236"/>
  </w:num>
  <w:num w:numId="267">
    <w:abstractNumId w:val="193"/>
  </w:num>
  <w:num w:numId="268">
    <w:abstractNumId w:val="31"/>
  </w:num>
  <w:num w:numId="269">
    <w:abstractNumId w:val="3"/>
  </w:num>
  <w:num w:numId="270">
    <w:abstractNumId w:val="118"/>
  </w:num>
  <w:num w:numId="271">
    <w:abstractNumId w:val="268"/>
  </w:num>
  <w:num w:numId="272">
    <w:abstractNumId w:val="201"/>
  </w:num>
  <w:num w:numId="273">
    <w:abstractNumId w:val="98"/>
  </w:num>
  <w:num w:numId="274">
    <w:abstractNumId w:val="197"/>
  </w:num>
  <w:num w:numId="275">
    <w:abstractNumId w:val="4"/>
  </w:num>
  <w:num w:numId="276">
    <w:abstractNumId w:val="157"/>
  </w:num>
  <w:num w:numId="277">
    <w:abstractNumId w:val="137"/>
  </w:num>
  <w:num w:numId="278">
    <w:abstractNumId w:val="110"/>
  </w:num>
  <w:num w:numId="279">
    <w:abstractNumId w:val="161"/>
  </w:num>
  <w:num w:numId="280">
    <w:abstractNumId w:val="169"/>
  </w:num>
  <w:num w:numId="281">
    <w:abstractNumId w:val="1"/>
  </w:num>
  <w:num w:numId="282">
    <w:abstractNumId w:val="178"/>
  </w:num>
  <w:num w:numId="283">
    <w:abstractNumId w:val="85"/>
  </w:num>
  <w:num w:numId="284">
    <w:abstractNumId w:val="0"/>
  </w:num>
  <w:num w:numId="285">
    <w:abstractNumId w:val="5"/>
  </w:num>
  <w:num w:numId="286">
    <w:abstractNumId w:val="215"/>
  </w:num>
  <w:num w:numId="287">
    <w:abstractNumId w:val="45"/>
  </w:num>
  <w:num w:numId="288">
    <w:abstractNumId w:val="246"/>
  </w:num>
  <w:num w:numId="289">
    <w:abstractNumId w:val="314"/>
  </w:num>
  <w:num w:numId="290">
    <w:abstractNumId w:val="60"/>
  </w:num>
  <w:num w:numId="291">
    <w:abstractNumId w:val="57"/>
  </w:num>
  <w:num w:numId="292">
    <w:abstractNumId w:val="235"/>
  </w:num>
  <w:num w:numId="293">
    <w:abstractNumId w:val="243"/>
  </w:num>
  <w:num w:numId="294">
    <w:abstractNumId w:val="276"/>
  </w:num>
  <w:num w:numId="295">
    <w:abstractNumId w:val="156"/>
  </w:num>
  <w:num w:numId="296">
    <w:abstractNumId w:val="214"/>
  </w:num>
  <w:num w:numId="297">
    <w:abstractNumId w:val="284"/>
  </w:num>
  <w:num w:numId="298">
    <w:abstractNumId w:val="39"/>
  </w:num>
  <w:num w:numId="299">
    <w:abstractNumId w:val="46"/>
  </w:num>
  <w:num w:numId="300">
    <w:abstractNumId w:val="62"/>
  </w:num>
  <w:num w:numId="301">
    <w:abstractNumId w:val="23"/>
  </w:num>
  <w:num w:numId="302">
    <w:abstractNumId w:val="164"/>
  </w:num>
  <w:num w:numId="30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4">
    <w:abstractNumId w:val="22"/>
  </w:num>
  <w:num w:numId="305">
    <w:abstractNumId w:val="184"/>
  </w:num>
  <w:num w:numId="306">
    <w:abstractNumId w:val="238"/>
  </w:num>
  <w:num w:numId="307">
    <w:abstractNumId w:val="24"/>
  </w:num>
  <w:num w:numId="308">
    <w:abstractNumId w:val="104"/>
  </w:num>
  <w:num w:numId="309">
    <w:abstractNumId w:val="242"/>
  </w:num>
  <w:num w:numId="310">
    <w:abstractNumId w:val="115"/>
  </w:num>
  <w:num w:numId="311">
    <w:abstractNumId w:val="142"/>
  </w:num>
  <w:num w:numId="312">
    <w:abstractNumId w:val="21"/>
  </w:num>
  <w:num w:numId="313">
    <w:abstractNumId w:val="109"/>
  </w:num>
  <w:num w:numId="314">
    <w:abstractNumId w:val="113"/>
  </w:num>
  <w:num w:numId="315">
    <w:abstractNumId w:val="301"/>
  </w:num>
  <w:num w:numId="316">
    <w:abstractNumId w:val="229"/>
  </w:num>
  <w:num w:numId="317">
    <w:abstractNumId w:val="210"/>
  </w:num>
  <w:num w:numId="318">
    <w:abstractNumId w:val="126"/>
  </w:num>
  <w:num w:numId="319">
    <w:abstractNumId w:val="48"/>
  </w:num>
  <w:num w:numId="320">
    <w:abstractNumId w:val="75"/>
  </w:num>
  <w:num w:numId="321">
    <w:abstractNumId w:val="128"/>
  </w:num>
  <w:num w:numId="322">
    <w:abstractNumId w:val="38"/>
  </w:num>
  <w:numIdMacAtCleanup w:val="3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68A"/>
    <w:rsid w:val="0000157E"/>
    <w:rsid w:val="00001A5B"/>
    <w:rsid w:val="00002FFD"/>
    <w:rsid w:val="0000312D"/>
    <w:rsid w:val="00003229"/>
    <w:rsid w:val="0000387D"/>
    <w:rsid w:val="00003CD8"/>
    <w:rsid w:val="00003D94"/>
    <w:rsid w:val="00004354"/>
    <w:rsid w:val="00004390"/>
    <w:rsid w:val="00004A6F"/>
    <w:rsid w:val="0000531F"/>
    <w:rsid w:val="000053A3"/>
    <w:rsid w:val="00006096"/>
    <w:rsid w:val="00006542"/>
    <w:rsid w:val="00006880"/>
    <w:rsid w:val="00006A53"/>
    <w:rsid w:val="00007042"/>
    <w:rsid w:val="00007CAE"/>
    <w:rsid w:val="00007CE5"/>
    <w:rsid w:val="00010331"/>
    <w:rsid w:val="00010448"/>
    <w:rsid w:val="00010644"/>
    <w:rsid w:val="0001133A"/>
    <w:rsid w:val="0001173A"/>
    <w:rsid w:val="00011CF2"/>
    <w:rsid w:val="00012945"/>
    <w:rsid w:val="00014197"/>
    <w:rsid w:val="000156B3"/>
    <w:rsid w:val="00015A05"/>
    <w:rsid w:val="00016797"/>
    <w:rsid w:val="00016E63"/>
    <w:rsid w:val="00017122"/>
    <w:rsid w:val="00017D1E"/>
    <w:rsid w:val="00017E72"/>
    <w:rsid w:val="0002015B"/>
    <w:rsid w:val="000206DF"/>
    <w:rsid w:val="00020871"/>
    <w:rsid w:val="00021332"/>
    <w:rsid w:val="00021544"/>
    <w:rsid w:val="00021A78"/>
    <w:rsid w:val="00022042"/>
    <w:rsid w:val="000220B4"/>
    <w:rsid w:val="00022DCE"/>
    <w:rsid w:val="00022FF6"/>
    <w:rsid w:val="000232A3"/>
    <w:rsid w:val="000235E1"/>
    <w:rsid w:val="0002468C"/>
    <w:rsid w:val="00024BF4"/>
    <w:rsid w:val="00025BEE"/>
    <w:rsid w:val="000267A4"/>
    <w:rsid w:val="00027D10"/>
    <w:rsid w:val="00030031"/>
    <w:rsid w:val="00030314"/>
    <w:rsid w:val="000303D8"/>
    <w:rsid w:val="00030977"/>
    <w:rsid w:val="00030A06"/>
    <w:rsid w:val="0003176C"/>
    <w:rsid w:val="000320F3"/>
    <w:rsid w:val="000326F7"/>
    <w:rsid w:val="00033089"/>
    <w:rsid w:val="00033145"/>
    <w:rsid w:val="00033750"/>
    <w:rsid w:val="000338BA"/>
    <w:rsid w:val="00034663"/>
    <w:rsid w:val="000349B8"/>
    <w:rsid w:val="00034C04"/>
    <w:rsid w:val="00034E4F"/>
    <w:rsid w:val="000357F8"/>
    <w:rsid w:val="00035E87"/>
    <w:rsid w:val="000366B4"/>
    <w:rsid w:val="00036A26"/>
    <w:rsid w:val="000370FE"/>
    <w:rsid w:val="0003715F"/>
    <w:rsid w:val="00037260"/>
    <w:rsid w:val="00040E30"/>
    <w:rsid w:val="00040E6B"/>
    <w:rsid w:val="000417B0"/>
    <w:rsid w:val="000417D0"/>
    <w:rsid w:val="00041EE0"/>
    <w:rsid w:val="00042756"/>
    <w:rsid w:val="00043CAC"/>
    <w:rsid w:val="00043FFD"/>
    <w:rsid w:val="00044416"/>
    <w:rsid w:val="00044DAF"/>
    <w:rsid w:val="00044E0F"/>
    <w:rsid w:val="00045D6A"/>
    <w:rsid w:val="000466F1"/>
    <w:rsid w:val="0004685D"/>
    <w:rsid w:val="000472EB"/>
    <w:rsid w:val="00047313"/>
    <w:rsid w:val="00047334"/>
    <w:rsid w:val="00047D2C"/>
    <w:rsid w:val="000507BA"/>
    <w:rsid w:val="0005092B"/>
    <w:rsid w:val="00051E68"/>
    <w:rsid w:val="00052226"/>
    <w:rsid w:val="000523D4"/>
    <w:rsid w:val="00052812"/>
    <w:rsid w:val="000532BD"/>
    <w:rsid w:val="0005347A"/>
    <w:rsid w:val="00054361"/>
    <w:rsid w:val="00054857"/>
    <w:rsid w:val="00054AD0"/>
    <w:rsid w:val="00054EBD"/>
    <w:rsid w:val="00055131"/>
    <w:rsid w:val="00055994"/>
    <w:rsid w:val="00056D0F"/>
    <w:rsid w:val="00061523"/>
    <w:rsid w:val="0006161E"/>
    <w:rsid w:val="0006167A"/>
    <w:rsid w:val="000619DF"/>
    <w:rsid w:val="00062742"/>
    <w:rsid w:val="0006375E"/>
    <w:rsid w:val="00063D4F"/>
    <w:rsid w:val="00063E54"/>
    <w:rsid w:val="000640E4"/>
    <w:rsid w:val="00064F61"/>
    <w:rsid w:val="00066B2A"/>
    <w:rsid w:val="0006703F"/>
    <w:rsid w:val="00067421"/>
    <w:rsid w:val="00067E3E"/>
    <w:rsid w:val="00067E88"/>
    <w:rsid w:val="00070B87"/>
    <w:rsid w:val="00071D6C"/>
    <w:rsid w:val="00071FDA"/>
    <w:rsid w:val="0007264E"/>
    <w:rsid w:val="00073717"/>
    <w:rsid w:val="000739F5"/>
    <w:rsid w:val="000744F6"/>
    <w:rsid w:val="00074D2F"/>
    <w:rsid w:val="00076FAD"/>
    <w:rsid w:val="000770DF"/>
    <w:rsid w:val="00077A56"/>
    <w:rsid w:val="00077AEE"/>
    <w:rsid w:val="000805DE"/>
    <w:rsid w:val="0008123C"/>
    <w:rsid w:val="00081D98"/>
    <w:rsid w:val="00082C94"/>
    <w:rsid w:val="00082DB0"/>
    <w:rsid w:val="000831A7"/>
    <w:rsid w:val="000837EE"/>
    <w:rsid w:val="00083F16"/>
    <w:rsid w:val="000846F2"/>
    <w:rsid w:val="00085486"/>
    <w:rsid w:val="0008580F"/>
    <w:rsid w:val="00085AF6"/>
    <w:rsid w:val="00087C6C"/>
    <w:rsid w:val="00090838"/>
    <w:rsid w:val="000908D8"/>
    <w:rsid w:val="00091A3F"/>
    <w:rsid w:val="00091B8B"/>
    <w:rsid w:val="00092765"/>
    <w:rsid w:val="000936A2"/>
    <w:rsid w:val="000936EA"/>
    <w:rsid w:val="00093FB2"/>
    <w:rsid w:val="00094198"/>
    <w:rsid w:val="00094251"/>
    <w:rsid w:val="000943D7"/>
    <w:rsid w:val="000946AD"/>
    <w:rsid w:val="00094BD9"/>
    <w:rsid w:val="00094D4A"/>
    <w:rsid w:val="00095F0C"/>
    <w:rsid w:val="0009650A"/>
    <w:rsid w:val="00096684"/>
    <w:rsid w:val="0009675C"/>
    <w:rsid w:val="000A0925"/>
    <w:rsid w:val="000A11FF"/>
    <w:rsid w:val="000A1937"/>
    <w:rsid w:val="000A1943"/>
    <w:rsid w:val="000A1F5D"/>
    <w:rsid w:val="000A249C"/>
    <w:rsid w:val="000A2D8B"/>
    <w:rsid w:val="000A2DB1"/>
    <w:rsid w:val="000A3095"/>
    <w:rsid w:val="000A39D3"/>
    <w:rsid w:val="000A3FBF"/>
    <w:rsid w:val="000A4112"/>
    <w:rsid w:val="000A4189"/>
    <w:rsid w:val="000A4B5C"/>
    <w:rsid w:val="000A54C0"/>
    <w:rsid w:val="000A61E3"/>
    <w:rsid w:val="000A679A"/>
    <w:rsid w:val="000B0566"/>
    <w:rsid w:val="000B1221"/>
    <w:rsid w:val="000B2057"/>
    <w:rsid w:val="000B245E"/>
    <w:rsid w:val="000B2A32"/>
    <w:rsid w:val="000B2CF8"/>
    <w:rsid w:val="000B31F9"/>
    <w:rsid w:val="000B34B6"/>
    <w:rsid w:val="000B3730"/>
    <w:rsid w:val="000B38BF"/>
    <w:rsid w:val="000B4D57"/>
    <w:rsid w:val="000B58F1"/>
    <w:rsid w:val="000B5CFF"/>
    <w:rsid w:val="000B79DE"/>
    <w:rsid w:val="000B7B27"/>
    <w:rsid w:val="000B7CEF"/>
    <w:rsid w:val="000C0201"/>
    <w:rsid w:val="000C0547"/>
    <w:rsid w:val="000C0B7F"/>
    <w:rsid w:val="000C0C69"/>
    <w:rsid w:val="000C0C71"/>
    <w:rsid w:val="000C157C"/>
    <w:rsid w:val="000C2133"/>
    <w:rsid w:val="000C3399"/>
    <w:rsid w:val="000C3C6C"/>
    <w:rsid w:val="000C4C90"/>
    <w:rsid w:val="000C5131"/>
    <w:rsid w:val="000C5606"/>
    <w:rsid w:val="000C58F1"/>
    <w:rsid w:val="000C5A01"/>
    <w:rsid w:val="000C5B23"/>
    <w:rsid w:val="000C6192"/>
    <w:rsid w:val="000C62C3"/>
    <w:rsid w:val="000C705A"/>
    <w:rsid w:val="000C7287"/>
    <w:rsid w:val="000C7BDA"/>
    <w:rsid w:val="000C7EEE"/>
    <w:rsid w:val="000D0739"/>
    <w:rsid w:val="000D093F"/>
    <w:rsid w:val="000D0C19"/>
    <w:rsid w:val="000D19D9"/>
    <w:rsid w:val="000D1BAB"/>
    <w:rsid w:val="000D2630"/>
    <w:rsid w:val="000D2649"/>
    <w:rsid w:val="000D2892"/>
    <w:rsid w:val="000D2C25"/>
    <w:rsid w:val="000D4159"/>
    <w:rsid w:val="000D4AE4"/>
    <w:rsid w:val="000D4C01"/>
    <w:rsid w:val="000D50CA"/>
    <w:rsid w:val="000D5D80"/>
    <w:rsid w:val="000D6EDD"/>
    <w:rsid w:val="000D71C4"/>
    <w:rsid w:val="000E0912"/>
    <w:rsid w:val="000E0B71"/>
    <w:rsid w:val="000E1863"/>
    <w:rsid w:val="000E19F1"/>
    <w:rsid w:val="000E1A47"/>
    <w:rsid w:val="000E2A0C"/>
    <w:rsid w:val="000E2D0F"/>
    <w:rsid w:val="000E437F"/>
    <w:rsid w:val="000E445C"/>
    <w:rsid w:val="000E45FD"/>
    <w:rsid w:val="000E4A4D"/>
    <w:rsid w:val="000E5994"/>
    <w:rsid w:val="000E5F91"/>
    <w:rsid w:val="000E6322"/>
    <w:rsid w:val="000E746A"/>
    <w:rsid w:val="000E7ABD"/>
    <w:rsid w:val="000F0068"/>
    <w:rsid w:val="000F035E"/>
    <w:rsid w:val="000F0816"/>
    <w:rsid w:val="000F08C0"/>
    <w:rsid w:val="000F17E4"/>
    <w:rsid w:val="000F1833"/>
    <w:rsid w:val="000F1FA1"/>
    <w:rsid w:val="000F2FE0"/>
    <w:rsid w:val="000F3F7D"/>
    <w:rsid w:val="000F4082"/>
    <w:rsid w:val="000F40B0"/>
    <w:rsid w:val="000F524D"/>
    <w:rsid w:val="000F5286"/>
    <w:rsid w:val="000F5973"/>
    <w:rsid w:val="000F5B7E"/>
    <w:rsid w:val="000F650E"/>
    <w:rsid w:val="000F66D3"/>
    <w:rsid w:val="000F697C"/>
    <w:rsid w:val="000F6CF3"/>
    <w:rsid w:val="000F74F8"/>
    <w:rsid w:val="000F75C7"/>
    <w:rsid w:val="0010002B"/>
    <w:rsid w:val="00100044"/>
    <w:rsid w:val="0010006E"/>
    <w:rsid w:val="00100854"/>
    <w:rsid w:val="0010165E"/>
    <w:rsid w:val="00101EFF"/>
    <w:rsid w:val="0010294F"/>
    <w:rsid w:val="0010296B"/>
    <w:rsid w:val="00102982"/>
    <w:rsid w:val="001050AD"/>
    <w:rsid w:val="001055F6"/>
    <w:rsid w:val="00106029"/>
    <w:rsid w:val="00106884"/>
    <w:rsid w:val="001069DB"/>
    <w:rsid w:val="00106ABF"/>
    <w:rsid w:val="00106B56"/>
    <w:rsid w:val="00107EE6"/>
    <w:rsid w:val="0011294E"/>
    <w:rsid w:val="00113950"/>
    <w:rsid w:val="00113DF0"/>
    <w:rsid w:val="00113FC7"/>
    <w:rsid w:val="00114BB2"/>
    <w:rsid w:val="0011571B"/>
    <w:rsid w:val="00115DA3"/>
    <w:rsid w:val="00115F2E"/>
    <w:rsid w:val="00115FE4"/>
    <w:rsid w:val="001161A4"/>
    <w:rsid w:val="00116512"/>
    <w:rsid w:val="00117C3F"/>
    <w:rsid w:val="0012139B"/>
    <w:rsid w:val="0012150A"/>
    <w:rsid w:val="00121A3E"/>
    <w:rsid w:val="00121A98"/>
    <w:rsid w:val="00122525"/>
    <w:rsid w:val="001232B3"/>
    <w:rsid w:val="00123E5B"/>
    <w:rsid w:val="00124081"/>
    <w:rsid w:val="001240A4"/>
    <w:rsid w:val="00124FD8"/>
    <w:rsid w:val="001252FF"/>
    <w:rsid w:val="00126584"/>
    <w:rsid w:val="00126D6F"/>
    <w:rsid w:val="001273C3"/>
    <w:rsid w:val="001273F5"/>
    <w:rsid w:val="00127745"/>
    <w:rsid w:val="0012799D"/>
    <w:rsid w:val="00130696"/>
    <w:rsid w:val="00132009"/>
    <w:rsid w:val="00132645"/>
    <w:rsid w:val="001329A7"/>
    <w:rsid w:val="00132D55"/>
    <w:rsid w:val="00132FE9"/>
    <w:rsid w:val="00133057"/>
    <w:rsid w:val="00133E27"/>
    <w:rsid w:val="001347FB"/>
    <w:rsid w:val="0013516D"/>
    <w:rsid w:val="00135C13"/>
    <w:rsid w:val="0013617A"/>
    <w:rsid w:val="00136E45"/>
    <w:rsid w:val="00137253"/>
    <w:rsid w:val="001416F0"/>
    <w:rsid w:val="00141F4E"/>
    <w:rsid w:val="0014240D"/>
    <w:rsid w:val="001434E0"/>
    <w:rsid w:val="00143D7A"/>
    <w:rsid w:val="001442C2"/>
    <w:rsid w:val="00144880"/>
    <w:rsid w:val="001449ED"/>
    <w:rsid w:val="00144CED"/>
    <w:rsid w:val="001456F0"/>
    <w:rsid w:val="00146658"/>
    <w:rsid w:val="00146784"/>
    <w:rsid w:val="00146ACC"/>
    <w:rsid w:val="00147151"/>
    <w:rsid w:val="001471EF"/>
    <w:rsid w:val="0014742B"/>
    <w:rsid w:val="00147AD2"/>
    <w:rsid w:val="00147EA4"/>
    <w:rsid w:val="00147F67"/>
    <w:rsid w:val="0015007C"/>
    <w:rsid w:val="001501A3"/>
    <w:rsid w:val="00152553"/>
    <w:rsid w:val="00152890"/>
    <w:rsid w:val="00152A11"/>
    <w:rsid w:val="00152FF0"/>
    <w:rsid w:val="00153759"/>
    <w:rsid w:val="0015398C"/>
    <w:rsid w:val="00153FC8"/>
    <w:rsid w:val="00153FE1"/>
    <w:rsid w:val="001545DC"/>
    <w:rsid w:val="001552DC"/>
    <w:rsid w:val="00155622"/>
    <w:rsid w:val="0015564B"/>
    <w:rsid w:val="001557BC"/>
    <w:rsid w:val="0015585B"/>
    <w:rsid w:val="001559A5"/>
    <w:rsid w:val="00155D46"/>
    <w:rsid w:val="00156761"/>
    <w:rsid w:val="00156B96"/>
    <w:rsid w:val="00156C02"/>
    <w:rsid w:val="00156F2B"/>
    <w:rsid w:val="00157220"/>
    <w:rsid w:val="00157815"/>
    <w:rsid w:val="00157A8E"/>
    <w:rsid w:val="001601DC"/>
    <w:rsid w:val="00160967"/>
    <w:rsid w:val="00160BE7"/>
    <w:rsid w:val="001612AE"/>
    <w:rsid w:val="00161E38"/>
    <w:rsid w:val="0016217E"/>
    <w:rsid w:val="001631F9"/>
    <w:rsid w:val="00163767"/>
    <w:rsid w:val="001638A0"/>
    <w:rsid w:val="00163C1C"/>
    <w:rsid w:val="00165226"/>
    <w:rsid w:val="0016598F"/>
    <w:rsid w:val="0016770C"/>
    <w:rsid w:val="00167912"/>
    <w:rsid w:val="00170594"/>
    <w:rsid w:val="00170A33"/>
    <w:rsid w:val="00170D7D"/>
    <w:rsid w:val="00172939"/>
    <w:rsid w:val="00172E71"/>
    <w:rsid w:val="001730E1"/>
    <w:rsid w:val="001740A8"/>
    <w:rsid w:val="00174547"/>
    <w:rsid w:val="00174C26"/>
    <w:rsid w:val="00174CE8"/>
    <w:rsid w:val="00174F9C"/>
    <w:rsid w:val="001759D5"/>
    <w:rsid w:val="00176D65"/>
    <w:rsid w:val="00176FA0"/>
    <w:rsid w:val="00177310"/>
    <w:rsid w:val="0018029B"/>
    <w:rsid w:val="00180485"/>
    <w:rsid w:val="001805CE"/>
    <w:rsid w:val="001809FD"/>
    <w:rsid w:val="00180B8E"/>
    <w:rsid w:val="00180BD4"/>
    <w:rsid w:val="0018149C"/>
    <w:rsid w:val="00182F52"/>
    <w:rsid w:val="00183B44"/>
    <w:rsid w:val="00184CEA"/>
    <w:rsid w:val="00185170"/>
    <w:rsid w:val="001856A8"/>
    <w:rsid w:val="00185818"/>
    <w:rsid w:val="001859EF"/>
    <w:rsid w:val="00186135"/>
    <w:rsid w:val="0018616A"/>
    <w:rsid w:val="00187548"/>
    <w:rsid w:val="00187BA5"/>
    <w:rsid w:val="00190546"/>
    <w:rsid w:val="00190B9D"/>
    <w:rsid w:val="00191538"/>
    <w:rsid w:val="00191579"/>
    <w:rsid w:val="00191618"/>
    <w:rsid w:val="00191CAC"/>
    <w:rsid w:val="00191D45"/>
    <w:rsid w:val="0019206F"/>
    <w:rsid w:val="00192087"/>
    <w:rsid w:val="001920ED"/>
    <w:rsid w:val="00192BFA"/>
    <w:rsid w:val="001930F1"/>
    <w:rsid w:val="00193877"/>
    <w:rsid w:val="0019392E"/>
    <w:rsid w:val="00193FAA"/>
    <w:rsid w:val="001950F1"/>
    <w:rsid w:val="00195113"/>
    <w:rsid w:val="00195C58"/>
    <w:rsid w:val="00195EB9"/>
    <w:rsid w:val="00196495"/>
    <w:rsid w:val="00196B7C"/>
    <w:rsid w:val="001A0934"/>
    <w:rsid w:val="001A11FA"/>
    <w:rsid w:val="001A2535"/>
    <w:rsid w:val="001A2E37"/>
    <w:rsid w:val="001A4651"/>
    <w:rsid w:val="001A4D2A"/>
    <w:rsid w:val="001A5727"/>
    <w:rsid w:val="001A5EF7"/>
    <w:rsid w:val="001A6213"/>
    <w:rsid w:val="001A63F3"/>
    <w:rsid w:val="001A7F74"/>
    <w:rsid w:val="001B0327"/>
    <w:rsid w:val="001B0BE2"/>
    <w:rsid w:val="001B17C1"/>
    <w:rsid w:val="001B27CA"/>
    <w:rsid w:val="001B324B"/>
    <w:rsid w:val="001B42F6"/>
    <w:rsid w:val="001B585B"/>
    <w:rsid w:val="001B7673"/>
    <w:rsid w:val="001C03C8"/>
    <w:rsid w:val="001C0480"/>
    <w:rsid w:val="001C0E0A"/>
    <w:rsid w:val="001C2644"/>
    <w:rsid w:val="001C277E"/>
    <w:rsid w:val="001C3643"/>
    <w:rsid w:val="001C4028"/>
    <w:rsid w:val="001C5F27"/>
    <w:rsid w:val="001C67EE"/>
    <w:rsid w:val="001C6FD1"/>
    <w:rsid w:val="001C7DFB"/>
    <w:rsid w:val="001C7EAC"/>
    <w:rsid w:val="001D083C"/>
    <w:rsid w:val="001D0DA4"/>
    <w:rsid w:val="001D14D1"/>
    <w:rsid w:val="001D2067"/>
    <w:rsid w:val="001D2074"/>
    <w:rsid w:val="001D216E"/>
    <w:rsid w:val="001D24EC"/>
    <w:rsid w:val="001D2C51"/>
    <w:rsid w:val="001D2FD0"/>
    <w:rsid w:val="001D335D"/>
    <w:rsid w:val="001D3CB2"/>
    <w:rsid w:val="001D482F"/>
    <w:rsid w:val="001D4C25"/>
    <w:rsid w:val="001D5150"/>
    <w:rsid w:val="001D56B2"/>
    <w:rsid w:val="001D5C67"/>
    <w:rsid w:val="001D7332"/>
    <w:rsid w:val="001E0E9F"/>
    <w:rsid w:val="001E0ED8"/>
    <w:rsid w:val="001E205D"/>
    <w:rsid w:val="001E2F3C"/>
    <w:rsid w:val="001E2F86"/>
    <w:rsid w:val="001E321C"/>
    <w:rsid w:val="001E3C47"/>
    <w:rsid w:val="001E3CFF"/>
    <w:rsid w:val="001E4856"/>
    <w:rsid w:val="001E5129"/>
    <w:rsid w:val="001E5BBD"/>
    <w:rsid w:val="001E7149"/>
    <w:rsid w:val="001E7681"/>
    <w:rsid w:val="001E781A"/>
    <w:rsid w:val="001F03F0"/>
    <w:rsid w:val="001F1F69"/>
    <w:rsid w:val="001F2C6D"/>
    <w:rsid w:val="001F301F"/>
    <w:rsid w:val="001F305B"/>
    <w:rsid w:val="001F3286"/>
    <w:rsid w:val="001F3797"/>
    <w:rsid w:val="001F4CED"/>
    <w:rsid w:val="001F56E5"/>
    <w:rsid w:val="001F5763"/>
    <w:rsid w:val="001F5B35"/>
    <w:rsid w:val="001F60B2"/>
    <w:rsid w:val="001F6C47"/>
    <w:rsid w:val="00200C2F"/>
    <w:rsid w:val="00200F48"/>
    <w:rsid w:val="00200F83"/>
    <w:rsid w:val="002012B3"/>
    <w:rsid w:val="00201A9B"/>
    <w:rsid w:val="00202087"/>
    <w:rsid w:val="0020355E"/>
    <w:rsid w:val="00203CFA"/>
    <w:rsid w:val="00203D21"/>
    <w:rsid w:val="00203F81"/>
    <w:rsid w:val="002045BE"/>
    <w:rsid w:val="002052F3"/>
    <w:rsid w:val="002052F5"/>
    <w:rsid w:val="002054B8"/>
    <w:rsid w:val="0020552B"/>
    <w:rsid w:val="00205833"/>
    <w:rsid w:val="002060F4"/>
    <w:rsid w:val="00206597"/>
    <w:rsid w:val="00206A72"/>
    <w:rsid w:val="00207422"/>
    <w:rsid w:val="002102CE"/>
    <w:rsid w:val="002105A4"/>
    <w:rsid w:val="0021080F"/>
    <w:rsid w:val="00210BBF"/>
    <w:rsid w:val="00211038"/>
    <w:rsid w:val="0021131E"/>
    <w:rsid w:val="0021275D"/>
    <w:rsid w:val="002128A9"/>
    <w:rsid w:val="00212D4E"/>
    <w:rsid w:val="00212F2A"/>
    <w:rsid w:val="00213C11"/>
    <w:rsid w:val="002144E6"/>
    <w:rsid w:val="00215459"/>
    <w:rsid w:val="0021549D"/>
    <w:rsid w:val="002155E7"/>
    <w:rsid w:val="00215738"/>
    <w:rsid w:val="00215CE7"/>
    <w:rsid w:val="002164D1"/>
    <w:rsid w:val="002169CE"/>
    <w:rsid w:val="00216E68"/>
    <w:rsid w:val="002175F9"/>
    <w:rsid w:val="00220846"/>
    <w:rsid w:val="00221380"/>
    <w:rsid w:val="00221849"/>
    <w:rsid w:val="002232B2"/>
    <w:rsid w:val="002236F2"/>
    <w:rsid w:val="0022438E"/>
    <w:rsid w:val="00224AF3"/>
    <w:rsid w:val="00224C61"/>
    <w:rsid w:val="00224DEA"/>
    <w:rsid w:val="00224FFF"/>
    <w:rsid w:val="00225C19"/>
    <w:rsid w:val="00227013"/>
    <w:rsid w:val="00227525"/>
    <w:rsid w:val="00227BA3"/>
    <w:rsid w:val="00230761"/>
    <w:rsid w:val="002308EF"/>
    <w:rsid w:val="002313CB"/>
    <w:rsid w:val="002318D2"/>
    <w:rsid w:val="002321E5"/>
    <w:rsid w:val="00233445"/>
    <w:rsid w:val="00233534"/>
    <w:rsid w:val="00233A5B"/>
    <w:rsid w:val="00234DD1"/>
    <w:rsid w:val="0023557A"/>
    <w:rsid w:val="0023579B"/>
    <w:rsid w:val="00235875"/>
    <w:rsid w:val="00235A15"/>
    <w:rsid w:val="00236CB4"/>
    <w:rsid w:val="0023754F"/>
    <w:rsid w:val="002378BB"/>
    <w:rsid w:val="00237A47"/>
    <w:rsid w:val="00237C51"/>
    <w:rsid w:val="00241384"/>
    <w:rsid w:val="00241AB0"/>
    <w:rsid w:val="00241B75"/>
    <w:rsid w:val="00241FED"/>
    <w:rsid w:val="0024256C"/>
    <w:rsid w:val="00242FC2"/>
    <w:rsid w:val="002431CE"/>
    <w:rsid w:val="002433A9"/>
    <w:rsid w:val="0024342B"/>
    <w:rsid w:val="002438D0"/>
    <w:rsid w:val="00243C68"/>
    <w:rsid w:val="002442DA"/>
    <w:rsid w:val="0024463A"/>
    <w:rsid w:val="00244708"/>
    <w:rsid w:val="0024609F"/>
    <w:rsid w:val="00247D0A"/>
    <w:rsid w:val="00251BFD"/>
    <w:rsid w:val="00252659"/>
    <w:rsid w:val="002528AF"/>
    <w:rsid w:val="00252AB9"/>
    <w:rsid w:val="00252C60"/>
    <w:rsid w:val="00253513"/>
    <w:rsid w:val="00253682"/>
    <w:rsid w:val="00253882"/>
    <w:rsid w:val="00253F85"/>
    <w:rsid w:val="00254B75"/>
    <w:rsid w:val="00254C8A"/>
    <w:rsid w:val="00255ACD"/>
    <w:rsid w:val="00255CA8"/>
    <w:rsid w:val="00256947"/>
    <w:rsid w:val="00256F7C"/>
    <w:rsid w:val="0025732B"/>
    <w:rsid w:val="00257A6F"/>
    <w:rsid w:val="00257DD7"/>
    <w:rsid w:val="002603B5"/>
    <w:rsid w:val="0026274B"/>
    <w:rsid w:val="00263092"/>
    <w:rsid w:val="002630EF"/>
    <w:rsid w:val="00263141"/>
    <w:rsid w:val="0026381A"/>
    <w:rsid w:val="00263FBF"/>
    <w:rsid w:val="00264994"/>
    <w:rsid w:val="00264E40"/>
    <w:rsid w:val="002650B7"/>
    <w:rsid w:val="00265EFD"/>
    <w:rsid w:val="00266276"/>
    <w:rsid w:val="00266CB6"/>
    <w:rsid w:val="0026742B"/>
    <w:rsid w:val="00267EE9"/>
    <w:rsid w:val="002705EC"/>
    <w:rsid w:val="0027133A"/>
    <w:rsid w:val="00272276"/>
    <w:rsid w:val="00272C57"/>
    <w:rsid w:val="002732C0"/>
    <w:rsid w:val="00273471"/>
    <w:rsid w:val="00273B03"/>
    <w:rsid w:val="0027417E"/>
    <w:rsid w:val="00274613"/>
    <w:rsid w:val="00274848"/>
    <w:rsid w:val="0027527D"/>
    <w:rsid w:val="00275C46"/>
    <w:rsid w:val="00275D55"/>
    <w:rsid w:val="00275FF7"/>
    <w:rsid w:val="00277F1E"/>
    <w:rsid w:val="0028262E"/>
    <w:rsid w:val="00282807"/>
    <w:rsid w:val="00282929"/>
    <w:rsid w:val="00282B4E"/>
    <w:rsid w:val="00282ED6"/>
    <w:rsid w:val="00283809"/>
    <w:rsid w:val="0028434C"/>
    <w:rsid w:val="00284E0E"/>
    <w:rsid w:val="00285080"/>
    <w:rsid w:val="0028538F"/>
    <w:rsid w:val="00285535"/>
    <w:rsid w:val="00285DC1"/>
    <w:rsid w:val="00286199"/>
    <w:rsid w:val="0028643D"/>
    <w:rsid w:val="00286505"/>
    <w:rsid w:val="002868FE"/>
    <w:rsid w:val="002876D0"/>
    <w:rsid w:val="00287BDB"/>
    <w:rsid w:val="00290D3E"/>
    <w:rsid w:val="002911DB"/>
    <w:rsid w:val="00291C6D"/>
    <w:rsid w:val="00291D6E"/>
    <w:rsid w:val="002920AD"/>
    <w:rsid w:val="00293710"/>
    <w:rsid w:val="002943CC"/>
    <w:rsid w:val="002944A5"/>
    <w:rsid w:val="002951CB"/>
    <w:rsid w:val="002959A9"/>
    <w:rsid w:val="00295CBC"/>
    <w:rsid w:val="00297791"/>
    <w:rsid w:val="00297844"/>
    <w:rsid w:val="002A03E6"/>
    <w:rsid w:val="002A0AA3"/>
    <w:rsid w:val="002A305D"/>
    <w:rsid w:val="002A4193"/>
    <w:rsid w:val="002A4C73"/>
    <w:rsid w:val="002A6143"/>
    <w:rsid w:val="002A63FB"/>
    <w:rsid w:val="002A6555"/>
    <w:rsid w:val="002A6829"/>
    <w:rsid w:val="002A6D1D"/>
    <w:rsid w:val="002A6D81"/>
    <w:rsid w:val="002A736F"/>
    <w:rsid w:val="002A75E3"/>
    <w:rsid w:val="002A798C"/>
    <w:rsid w:val="002A7E8D"/>
    <w:rsid w:val="002B112B"/>
    <w:rsid w:val="002B14E0"/>
    <w:rsid w:val="002B230C"/>
    <w:rsid w:val="002B28EE"/>
    <w:rsid w:val="002B3DE1"/>
    <w:rsid w:val="002B4EE1"/>
    <w:rsid w:val="002B5532"/>
    <w:rsid w:val="002B5A98"/>
    <w:rsid w:val="002B5ADC"/>
    <w:rsid w:val="002B5F52"/>
    <w:rsid w:val="002B6307"/>
    <w:rsid w:val="002B679F"/>
    <w:rsid w:val="002B7166"/>
    <w:rsid w:val="002C015D"/>
    <w:rsid w:val="002C0A73"/>
    <w:rsid w:val="002C1813"/>
    <w:rsid w:val="002C1A52"/>
    <w:rsid w:val="002C1EEB"/>
    <w:rsid w:val="002C2DA0"/>
    <w:rsid w:val="002C2DD6"/>
    <w:rsid w:val="002C38DA"/>
    <w:rsid w:val="002C3D07"/>
    <w:rsid w:val="002C3F0A"/>
    <w:rsid w:val="002C3F3F"/>
    <w:rsid w:val="002C4113"/>
    <w:rsid w:val="002C49B1"/>
    <w:rsid w:val="002C4F01"/>
    <w:rsid w:val="002C566E"/>
    <w:rsid w:val="002C65A9"/>
    <w:rsid w:val="002C6E46"/>
    <w:rsid w:val="002C6F3C"/>
    <w:rsid w:val="002D0650"/>
    <w:rsid w:val="002D0E96"/>
    <w:rsid w:val="002D14E6"/>
    <w:rsid w:val="002D21DD"/>
    <w:rsid w:val="002D25F2"/>
    <w:rsid w:val="002D2BC2"/>
    <w:rsid w:val="002D3C8E"/>
    <w:rsid w:val="002D3FB8"/>
    <w:rsid w:val="002D404A"/>
    <w:rsid w:val="002D51DB"/>
    <w:rsid w:val="002D541A"/>
    <w:rsid w:val="002D5E74"/>
    <w:rsid w:val="002D6234"/>
    <w:rsid w:val="002D6773"/>
    <w:rsid w:val="002D6C47"/>
    <w:rsid w:val="002D7111"/>
    <w:rsid w:val="002D7310"/>
    <w:rsid w:val="002D73BF"/>
    <w:rsid w:val="002D7963"/>
    <w:rsid w:val="002D7A1E"/>
    <w:rsid w:val="002E00B8"/>
    <w:rsid w:val="002E030E"/>
    <w:rsid w:val="002E0315"/>
    <w:rsid w:val="002E0B7C"/>
    <w:rsid w:val="002E0EF4"/>
    <w:rsid w:val="002E1FE1"/>
    <w:rsid w:val="002E2B9A"/>
    <w:rsid w:val="002E2C0D"/>
    <w:rsid w:val="002E2DB4"/>
    <w:rsid w:val="002E3EA0"/>
    <w:rsid w:val="002E494F"/>
    <w:rsid w:val="002E6966"/>
    <w:rsid w:val="002E6F35"/>
    <w:rsid w:val="002E778C"/>
    <w:rsid w:val="002E77D8"/>
    <w:rsid w:val="002E7894"/>
    <w:rsid w:val="002E7B51"/>
    <w:rsid w:val="002E7EE4"/>
    <w:rsid w:val="002F01B3"/>
    <w:rsid w:val="002F0628"/>
    <w:rsid w:val="002F09D7"/>
    <w:rsid w:val="002F2340"/>
    <w:rsid w:val="002F2683"/>
    <w:rsid w:val="002F333A"/>
    <w:rsid w:val="002F3D17"/>
    <w:rsid w:val="002F5A1A"/>
    <w:rsid w:val="002F7530"/>
    <w:rsid w:val="002F7EA9"/>
    <w:rsid w:val="00300487"/>
    <w:rsid w:val="0030055E"/>
    <w:rsid w:val="00300731"/>
    <w:rsid w:val="003007AA"/>
    <w:rsid w:val="003009FC"/>
    <w:rsid w:val="00301365"/>
    <w:rsid w:val="003016B6"/>
    <w:rsid w:val="0030173B"/>
    <w:rsid w:val="0030176B"/>
    <w:rsid w:val="00301A8D"/>
    <w:rsid w:val="00301AD3"/>
    <w:rsid w:val="00301C10"/>
    <w:rsid w:val="00301F3B"/>
    <w:rsid w:val="00302611"/>
    <w:rsid w:val="0030271F"/>
    <w:rsid w:val="0030385F"/>
    <w:rsid w:val="00303C20"/>
    <w:rsid w:val="003043C1"/>
    <w:rsid w:val="003046A8"/>
    <w:rsid w:val="00304757"/>
    <w:rsid w:val="00304A22"/>
    <w:rsid w:val="003051B0"/>
    <w:rsid w:val="00305749"/>
    <w:rsid w:val="00305E9B"/>
    <w:rsid w:val="003060A6"/>
    <w:rsid w:val="00306362"/>
    <w:rsid w:val="00306477"/>
    <w:rsid w:val="00306D95"/>
    <w:rsid w:val="00310289"/>
    <w:rsid w:val="00310ED3"/>
    <w:rsid w:val="003117E0"/>
    <w:rsid w:val="003120B3"/>
    <w:rsid w:val="00312401"/>
    <w:rsid w:val="00312793"/>
    <w:rsid w:val="00312CD1"/>
    <w:rsid w:val="003132F0"/>
    <w:rsid w:val="0031398E"/>
    <w:rsid w:val="00313E96"/>
    <w:rsid w:val="00314C7C"/>
    <w:rsid w:val="00314FB0"/>
    <w:rsid w:val="00314FD0"/>
    <w:rsid w:val="003150C3"/>
    <w:rsid w:val="0031605E"/>
    <w:rsid w:val="00316163"/>
    <w:rsid w:val="00317290"/>
    <w:rsid w:val="00317D86"/>
    <w:rsid w:val="0032052F"/>
    <w:rsid w:val="003207D9"/>
    <w:rsid w:val="00320A55"/>
    <w:rsid w:val="00321651"/>
    <w:rsid w:val="00322886"/>
    <w:rsid w:val="00322A47"/>
    <w:rsid w:val="00322F52"/>
    <w:rsid w:val="00323EC9"/>
    <w:rsid w:val="00324E00"/>
    <w:rsid w:val="00325427"/>
    <w:rsid w:val="00325455"/>
    <w:rsid w:val="00325871"/>
    <w:rsid w:val="00326604"/>
    <w:rsid w:val="00326F00"/>
    <w:rsid w:val="0033002F"/>
    <w:rsid w:val="0033054D"/>
    <w:rsid w:val="0033101F"/>
    <w:rsid w:val="003311EA"/>
    <w:rsid w:val="00331BDF"/>
    <w:rsid w:val="00331CAE"/>
    <w:rsid w:val="00331D94"/>
    <w:rsid w:val="003326CE"/>
    <w:rsid w:val="00332907"/>
    <w:rsid w:val="003336F5"/>
    <w:rsid w:val="00333BD5"/>
    <w:rsid w:val="00333E3F"/>
    <w:rsid w:val="00333E42"/>
    <w:rsid w:val="003342B1"/>
    <w:rsid w:val="003348BC"/>
    <w:rsid w:val="00335251"/>
    <w:rsid w:val="00336D7A"/>
    <w:rsid w:val="003378C6"/>
    <w:rsid w:val="0034082A"/>
    <w:rsid w:val="00340FEE"/>
    <w:rsid w:val="00342936"/>
    <w:rsid w:val="003437A1"/>
    <w:rsid w:val="003438B9"/>
    <w:rsid w:val="00343E9D"/>
    <w:rsid w:val="00344B4F"/>
    <w:rsid w:val="00345B76"/>
    <w:rsid w:val="003460CC"/>
    <w:rsid w:val="003461E7"/>
    <w:rsid w:val="00346750"/>
    <w:rsid w:val="00346794"/>
    <w:rsid w:val="00346BDC"/>
    <w:rsid w:val="00350EF9"/>
    <w:rsid w:val="00350F84"/>
    <w:rsid w:val="00351058"/>
    <w:rsid w:val="00351224"/>
    <w:rsid w:val="003517F1"/>
    <w:rsid w:val="00351AD4"/>
    <w:rsid w:val="00351F9A"/>
    <w:rsid w:val="0035205F"/>
    <w:rsid w:val="003530D5"/>
    <w:rsid w:val="00353EF7"/>
    <w:rsid w:val="00354831"/>
    <w:rsid w:val="0035558E"/>
    <w:rsid w:val="003562DE"/>
    <w:rsid w:val="003568F9"/>
    <w:rsid w:val="00356C28"/>
    <w:rsid w:val="003600D7"/>
    <w:rsid w:val="0036013B"/>
    <w:rsid w:val="0036025C"/>
    <w:rsid w:val="00360A99"/>
    <w:rsid w:val="00364495"/>
    <w:rsid w:val="00364F5A"/>
    <w:rsid w:val="0036542E"/>
    <w:rsid w:val="0036558A"/>
    <w:rsid w:val="003657EF"/>
    <w:rsid w:val="003662B9"/>
    <w:rsid w:val="00367759"/>
    <w:rsid w:val="00367B66"/>
    <w:rsid w:val="0037067F"/>
    <w:rsid w:val="00370AF3"/>
    <w:rsid w:val="00370F52"/>
    <w:rsid w:val="00371222"/>
    <w:rsid w:val="00371D7B"/>
    <w:rsid w:val="00372A21"/>
    <w:rsid w:val="00373D49"/>
    <w:rsid w:val="0037478B"/>
    <w:rsid w:val="00374FA5"/>
    <w:rsid w:val="00375231"/>
    <w:rsid w:val="00375A2B"/>
    <w:rsid w:val="0037677D"/>
    <w:rsid w:val="00376E3C"/>
    <w:rsid w:val="00377521"/>
    <w:rsid w:val="00377A36"/>
    <w:rsid w:val="00377E57"/>
    <w:rsid w:val="00377FE9"/>
    <w:rsid w:val="0038105A"/>
    <w:rsid w:val="00381133"/>
    <w:rsid w:val="0038128E"/>
    <w:rsid w:val="003814EE"/>
    <w:rsid w:val="003817E9"/>
    <w:rsid w:val="00381D61"/>
    <w:rsid w:val="0038348A"/>
    <w:rsid w:val="00383A64"/>
    <w:rsid w:val="00384ADF"/>
    <w:rsid w:val="00384B68"/>
    <w:rsid w:val="00385C30"/>
    <w:rsid w:val="0038626A"/>
    <w:rsid w:val="00386843"/>
    <w:rsid w:val="00386BFE"/>
    <w:rsid w:val="00386D11"/>
    <w:rsid w:val="00387155"/>
    <w:rsid w:val="003876E5"/>
    <w:rsid w:val="00390D26"/>
    <w:rsid w:val="00391491"/>
    <w:rsid w:val="0039185E"/>
    <w:rsid w:val="00391B67"/>
    <w:rsid w:val="0039263B"/>
    <w:rsid w:val="003927B5"/>
    <w:rsid w:val="00392A99"/>
    <w:rsid w:val="00392CF4"/>
    <w:rsid w:val="00393BCA"/>
    <w:rsid w:val="003941CD"/>
    <w:rsid w:val="00394EE0"/>
    <w:rsid w:val="0039502C"/>
    <w:rsid w:val="003A098A"/>
    <w:rsid w:val="003A173C"/>
    <w:rsid w:val="003A1B0B"/>
    <w:rsid w:val="003A1FA7"/>
    <w:rsid w:val="003A2661"/>
    <w:rsid w:val="003A33B8"/>
    <w:rsid w:val="003A3CBC"/>
    <w:rsid w:val="003A461A"/>
    <w:rsid w:val="003A4E9D"/>
    <w:rsid w:val="003A5136"/>
    <w:rsid w:val="003A5E46"/>
    <w:rsid w:val="003A5F04"/>
    <w:rsid w:val="003A6028"/>
    <w:rsid w:val="003A6AA3"/>
    <w:rsid w:val="003A6E2C"/>
    <w:rsid w:val="003A725B"/>
    <w:rsid w:val="003A7F94"/>
    <w:rsid w:val="003B1F64"/>
    <w:rsid w:val="003B304C"/>
    <w:rsid w:val="003B3310"/>
    <w:rsid w:val="003B3702"/>
    <w:rsid w:val="003B399B"/>
    <w:rsid w:val="003B40AF"/>
    <w:rsid w:val="003B61FE"/>
    <w:rsid w:val="003B639F"/>
    <w:rsid w:val="003B6426"/>
    <w:rsid w:val="003B7478"/>
    <w:rsid w:val="003B778B"/>
    <w:rsid w:val="003B78B5"/>
    <w:rsid w:val="003B7D0A"/>
    <w:rsid w:val="003C0599"/>
    <w:rsid w:val="003C0DED"/>
    <w:rsid w:val="003C1EB0"/>
    <w:rsid w:val="003C2207"/>
    <w:rsid w:val="003C281F"/>
    <w:rsid w:val="003C3064"/>
    <w:rsid w:val="003C431D"/>
    <w:rsid w:val="003C4367"/>
    <w:rsid w:val="003C4617"/>
    <w:rsid w:val="003C472B"/>
    <w:rsid w:val="003C47B8"/>
    <w:rsid w:val="003C58DC"/>
    <w:rsid w:val="003C5BE8"/>
    <w:rsid w:val="003C6706"/>
    <w:rsid w:val="003C6CF0"/>
    <w:rsid w:val="003C798F"/>
    <w:rsid w:val="003D055C"/>
    <w:rsid w:val="003D1CF3"/>
    <w:rsid w:val="003D1DDB"/>
    <w:rsid w:val="003D1FA9"/>
    <w:rsid w:val="003D2358"/>
    <w:rsid w:val="003D274D"/>
    <w:rsid w:val="003D318B"/>
    <w:rsid w:val="003D3A4B"/>
    <w:rsid w:val="003D3C26"/>
    <w:rsid w:val="003D496B"/>
    <w:rsid w:val="003D50B0"/>
    <w:rsid w:val="003D53D4"/>
    <w:rsid w:val="003D5B00"/>
    <w:rsid w:val="003D62B4"/>
    <w:rsid w:val="003D6837"/>
    <w:rsid w:val="003D6C46"/>
    <w:rsid w:val="003D6D18"/>
    <w:rsid w:val="003D6E8E"/>
    <w:rsid w:val="003D7227"/>
    <w:rsid w:val="003D76A0"/>
    <w:rsid w:val="003E0239"/>
    <w:rsid w:val="003E051A"/>
    <w:rsid w:val="003E0D6A"/>
    <w:rsid w:val="003E0E52"/>
    <w:rsid w:val="003E1ED3"/>
    <w:rsid w:val="003E2444"/>
    <w:rsid w:val="003E2A25"/>
    <w:rsid w:val="003E3527"/>
    <w:rsid w:val="003E4F9A"/>
    <w:rsid w:val="003E5178"/>
    <w:rsid w:val="003E544C"/>
    <w:rsid w:val="003E6568"/>
    <w:rsid w:val="003E6CE9"/>
    <w:rsid w:val="003E7091"/>
    <w:rsid w:val="003E73B3"/>
    <w:rsid w:val="003F066D"/>
    <w:rsid w:val="003F079F"/>
    <w:rsid w:val="003F2396"/>
    <w:rsid w:val="003F2859"/>
    <w:rsid w:val="003F2894"/>
    <w:rsid w:val="003F2BE5"/>
    <w:rsid w:val="003F3863"/>
    <w:rsid w:val="003F3CDC"/>
    <w:rsid w:val="003F4075"/>
    <w:rsid w:val="003F595D"/>
    <w:rsid w:val="003F6B35"/>
    <w:rsid w:val="003F7C35"/>
    <w:rsid w:val="003F7E7E"/>
    <w:rsid w:val="003F7ECE"/>
    <w:rsid w:val="004002F8"/>
    <w:rsid w:val="004004CB"/>
    <w:rsid w:val="00400FC5"/>
    <w:rsid w:val="00401DD5"/>
    <w:rsid w:val="00402B99"/>
    <w:rsid w:val="00402EB2"/>
    <w:rsid w:val="00403058"/>
    <w:rsid w:val="00403E9B"/>
    <w:rsid w:val="0040484E"/>
    <w:rsid w:val="00404AD8"/>
    <w:rsid w:val="00405AFC"/>
    <w:rsid w:val="00405E7C"/>
    <w:rsid w:val="00406C6E"/>
    <w:rsid w:val="00406F4B"/>
    <w:rsid w:val="004072D1"/>
    <w:rsid w:val="00407356"/>
    <w:rsid w:val="00410BBF"/>
    <w:rsid w:val="004111C6"/>
    <w:rsid w:val="00411526"/>
    <w:rsid w:val="00411A2C"/>
    <w:rsid w:val="00411A74"/>
    <w:rsid w:val="004121DA"/>
    <w:rsid w:val="004125EC"/>
    <w:rsid w:val="0041296C"/>
    <w:rsid w:val="004132EF"/>
    <w:rsid w:val="004144E1"/>
    <w:rsid w:val="00414663"/>
    <w:rsid w:val="00414B52"/>
    <w:rsid w:val="00414CFA"/>
    <w:rsid w:val="00415448"/>
    <w:rsid w:val="0041586E"/>
    <w:rsid w:val="00415DCD"/>
    <w:rsid w:val="00416186"/>
    <w:rsid w:val="0041633B"/>
    <w:rsid w:val="00416D4A"/>
    <w:rsid w:val="00417390"/>
    <w:rsid w:val="004206CB"/>
    <w:rsid w:val="00420BA1"/>
    <w:rsid w:val="004211F8"/>
    <w:rsid w:val="00421293"/>
    <w:rsid w:val="00421C85"/>
    <w:rsid w:val="0042210B"/>
    <w:rsid w:val="00422440"/>
    <w:rsid w:val="004256CE"/>
    <w:rsid w:val="0042585B"/>
    <w:rsid w:val="00425A9D"/>
    <w:rsid w:val="00425EAD"/>
    <w:rsid w:val="00426305"/>
    <w:rsid w:val="0042671B"/>
    <w:rsid w:val="00426AE1"/>
    <w:rsid w:val="00426F6B"/>
    <w:rsid w:val="00427708"/>
    <w:rsid w:val="0043069C"/>
    <w:rsid w:val="00430D41"/>
    <w:rsid w:val="00430E28"/>
    <w:rsid w:val="004312F7"/>
    <w:rsid w:val="004313D0"/>
    <w:rsid w:val="0043261B"/>
    <w:rsid w:val="00432635"/>
    <w:rsid w:val="004326E4"/>
    <w:rsid w:val="004329D1"/>
    <w:rsid w:val="00432DDA"/>
    <w:rsid w:val="00432EC2"/>
    <w:rsid w:val="0043397C"/>
    <w:rsid w:val="00433D3C"/>
    <w:rsid w:val="004343A0"/>
    <w:rsid w:val="00434576"/>
    <w:rsid w:val="00434CF0"/>
    <w:rsid w:val="004351D6"/>
    <w:rsid w:val="00435371"/>
    <w:rsid w:val="004353D3"/>
    <w:rsid w:val="00435B8D"/>
    <w:rsid w:val="00435FB8"/>
    <w:rsid w:val="004376D2"/>
    <w:rsid w:val="0044001C"/>
    <w:rsid w:val="0044002E"/>
    <w:rsid w:val="004400A7"/>
    <w:rsid w:val="004416C5"/>
    <w:rsid w:val="00441FD2"/>
    <w:rsid w:val="0044207A"/>
    <w:rsid w:val="004429BB"/>
    <w:rsid w:val="00445151"/>
    <w:rsid w:val="00445747"/>
    <w:rsid w:val="00445E45"/>
    <w:rsid w:val="00446250"/>
    <w:rsid w:val="00446398"/>
    <w:rsid w:val="00446458"/>
    <w:rsid w:val="004465A6"/>
    <w:rsid w:val="004466F6"/>
    <w:rsid w:val="004472C2"/>
    <w:rsid w:val="00447327"/>
    <w:rsid w:val="0045007A"/>
    <w:rsid w:val="00450560"/>
    <w:rsid w:val="00450D63"/>
    <w:rsid w:val="00450F68"/>
    <w:rsid w:val="004517B3"/>
    <w:rsid w:val="00451C95"/>
    <w:rsid w:val="00454198"/>
    <w:rsid w:val="0045519A"/>
    <w:rsid w:val="00455E7C"/>
    <w:rsid w:val="00456445"/>
    <w:rsid w:val="00456A15"/>
    <w:rsid w:val="00457332"/>
    <w:rsid w:val="004575F3"/>
    <w:rsid w:val="004609BE"/>
    <w:rsid w:val="00460D2E"/>
    <w:rsid w:val="00461981"/>
    <w:rsid w:val="00462C50"/>
    <w:rsid w:val="00462D6E"/>
    <w:rsid w:val="00463028"/>
    <w:rsid w:val="0046322E"/>
    <w:rsid w:val="00464609"/>
    <w:rsid w:val="00464A41"/>
    <w:rsid w:val="00464DF3"/>
    <w:rsid w:val="00465D02"/>
    <w:rsid w:val="004667D3"/>
    <w:rsid w:val="00467D57"/>
    <w:rsid w:val="00470194"/>
    <w:rsid w:val="00470483"/>
    <w:rsid w:val="004704E4"/>
    <w:rsid w:val="00470A06"/>
    <w:rsid w:val="00471ED7"/>
    <w:rsid w:val="00472263"/>
    <w:rsid w:val="00472442"/>
    <w:rsid w:val="004726C2"/>
    <w:rsid w:val="00472937"/>
    <w:rsid w:val="004729AD"/>
    <w:rsid w:val="004732C8"/>
    <w:rsid w:val="00473C88"/>
    <w:rsid w:val="004742D8"/>
    <w:rsid w:val="00474D47"/>
    <w:rsid w:val="00474F61"/>
    <w:rsid w:val="00475BD4"/>
    <w:rsid w:val="004764F7"/>
    <w:rsid w:val="0047662D"/>
    <w:rsid w:val="004766B5"/>
    <w:rsid w:val="00476760"/>
    <w:rsid w:val="00476AB2"/>
    <w:rsid w:val="00476CB0"/>
    <w:rsid w:val="00477B6C"/>
    <w:rsid w:val="00477D1F"/>
    <w:rsid w:val="0048031F"/>
    <w:rsid w:val="00481FAF"/>
    <w:rsid w:val="00482440"/>
    <w:rsid w:val="00482964"/>
    <w:rsid w:val="00482F76"/>
    <w:rsid w:val="0048396A"/>
    <w:rsid w:val="0048446E"/>
    <w:rsid w:val="00484BE6"/>
    <w:rsid w:val="00485833"/>
    <w:rsid w:val="00486021"/>
    <w:rsid w:val="00487001"/>
    <w:rsid w:val="0048742F"/>
    <w:rsid w:val="0048793B"/>
    <w:rsid w:val="00487C73"/>
    <w:rsid w:val="00490976"/>
    <w:rsid w:val="00491214"/>
    <w:rsid w:val="004919DD"/>
    <w:rsid w:val="00491C30"/>
    <w:rsid w:val="0049235A"/>
    <w:rsid w:val="00492BAA"/>
    <w:rsid w:val="004934F1"/>
    <w:rsid w:val="004936D8"/>
    <w:rsid w:val="00493754"/>
    <w:rsid w:val="0049453B"/>
    <w:rsid w:val="00494692"/>
    <w:rsid w:val="004952EA"/>
    <w:rsid w:val="00496F80"/>
    <w:rsid w:val="00497CD3"/>
    <w:rsid w:val="004A0615"/>
    <w:rsid w:val="004A0B7F"/>
    <w:rsid w:val="004A1629"/>
    <w:rsid w:val="004A25EA"/>
    <w:rsid w:val="004A2799"/>
    <w:rsid w:val="004A2961"/>
    <w:rsid w:val="004A3BE5"/>
    <w:rsid w:val="004A3DCD"/>
    <w:rsid w:val="004A4713"/>
    <w:rsid w:val="004A4E6F"/>
    <w:rsid w:val="004A5439"/>
    <w:rsid w:val="004A681C"/>
    <w:rsid w:val="004A6B30"/>
    <w:rsid w:val="004A7EAC"/>
    <w:rsid w:val="004B0D97"/>
    <w:rsid w:val="004B0F02"/>
    <w:rsid w:val="004B1889"/>
    <w:rsid w:val="004B26A3"/>
    <w:rsid w:val="004B297E"/>
    <w:rsid w:val="004B464C"/>
    <w:rsid w:val="004B5380"/>
    <w:rsid w:val="004B5A9B"/>
    <w:rsid w:val="004B5D63"/>
    <w:rsid w:val="004B6EF3"/>
    <w:rsid w:val="004B7248"/>
    <w:rsid w:val="004B7651"/>
    <w:rsid w:val="004B79A1"/>
    <w:rsid w:val="004B7B08"/>
    <w:rsid w:val="004C008F"/>
    <w:rsid w:val="004C013A"/>
    <w:rsid w:val="004C0DDD"/>
    <w:rsid w:val="004C14E9"/>
    <w:rsid w:val="004C29A6"/>
    <w:rsid w:val="004C31C9"/>
    <w:rsid w:val="004C343E"/>
    <w:rsid w:val="004C376A"/>
    <w:rsid w:val="004C43A1"/>
    <w:rsid w:val="004C4BEC"/>
    <w:rsid w:val="004C5233"/>
    <w:rsid w:val="004C5824"/>
    <w:rsid w:val="004C5D01"/>
    <w:rsid w:val="004C5E5A"/>
    <w:rsid w:val="004C696A"/>
    <w:rsid w:val="004C6DA1"/>
    <w:rsid w:val="004C79E1"/>
    <w:rsid w:val="004D04D1"/>
    <w:rsid w:val="004D0C7E"/>
    <w:rsid w:val="004D10C7"/>
    <w:rsid w:val="004D1139"/>
    <w:rsid w:val="004D1C92"/>
    <w:rsid w:val="004D3646"/>
    <w:rsid w:val="004D4543"/>
    <w:rsid w:val="004D4CAD"/>
    <w:rsid w:val="004D4E49"/>
    <w:rsid w:val="004D5048"/>
    <w:rsid w:val="004D5116"/>
    <w:rsid w:val="004D60AD"/>
    <w:rsid w:val="004D69BE"/>
    <w:rsid w:val="004D6E40"/>
    <w:rsid w:val="004D763F"/>
    <w:rsid w:val="004D7FC9"/>
    <w:rsid w:val="004E0544"/>
    <w:rsid w:val="004E0E4B"/>
    <w:rsid w:val="004E1DCC"/>
    <w:rsid w:val="004E1E1E"/>
    <w:rsid w:val="004E2980"/>
    <w:rsid w:val="004E2DF8"/>
    <w:rsid w:val="004E2EA1"/>
    <w:rsid w:val="004E34AD"/>
    <w:rsid w:val="004E406F"/>
    <w:rsid w:val="004E4363"/>
    <w:rsid w:val="004E4827"/>
    <w:rsid w:val="004E4AC2"/>
    <w:rsid w:val="004E50FF"/>
    <w:rsid w:val="004E5447"/>
    <w:rsid w:val="004E5F6C"/>
    <w:rsid w:val="004E66DC"/>
    <w:rsid w:val="004E6B07"/>
    <w:rsid w:val="004E6B95"/>
    <w:rsid w:val="004E7356"/>
    <w:rsid w:val="004F0925"/>
    <w:rsid w:val="004F095D"/>
    <w:rsid w:val="004F0AD7"/>
    <w:rsid w:val="004F1232"/>
    <w:rsid w:val="004F1386"/>
    <w:rsid w:val="004F1573"/>
    <w:rsid w:val="004F1DDE"/>
    <w:rsid w:val="004F209B"/>
    <w:rsid w:val="004F24B6"/>
    <w:rsid w:val="004F287B"/>
    <w:rsid w:val="004F3173"/>
    <w:rsid w:val="004F37A7"/>
    <w:rsid w:val="004F41EF"/>
    <w:rsid w:val="004F57FA"/>
    <w:rsid w:val="004F62E1"/>
    <w:rsid w:val="004F653D"/>
    <w:rsid w:val="004F67FA"/>
    <w:rsid w:val="004F6DB1"/>
    <w:rsid w:val="004F71E7"/>
    <w:rsid w:val="004F7E4B"/>
    <w:rsid w:val="00500635"/>
    <w:rsid w:val="00500D82"/>
    <w:rsid w:val="00501606"/>
    <w:rsid w:val="00502346"/>
    <w:rsid w:val="00503C06"/>
    <w:rsid w:val="00504672"/>
    <w:rsid w:val="00505FB7"/>
    <w:rsid w:val="00506451"/>
    <w:rsid w:val="0050651E"/>
    <w:rsid w:val="00507956"/>
    <w:rsid w:val="00510AA7"/>
    <w:rsid w:val="00510B0D"/>
    <w:rsid w:val="00511543"/>
    <w:rsid w:val="005115F4"/>
    <w:rsid w:val="0051269D"/>
    <w:rsid w:val="00512AD1"/>
    <w:rsid w:val="00512D8E"/>
    <w:rsid w:val="00513817"/>
    <w:rsid w:val="005138BC"/>
    <w:rsid w:val="00514232"/>
    <w:rsid w:val="00515B06"/>
    <w:rsid w:val="00515C09"/>
    <w:rsid w:val="00516435"/>
    <w:rsid w:val="00517B79"/>
    <w:rsid w:val="005203EC"/>
    <w:rsid w:val="00520691"/>
    <w:rsid w:val="00520C0E"/>
    <w:rsid w:val="00520EB1"/>
    <w:rsid w:val="00523589"/>
    <w:rsid w:val="005248A6"/>
    <w:rsid w:val="00524D8C"/>
    <w:rsid w:val="00525BF1"/>
    <w:rsid w:val="00525D85"/>
    <w:rsid w:val="0052604D"/>
    <w:rsid w:val="00526672"/>
    <w:rsid w:val="00526F1F"/>
    <w:rsid w:val="005271D3"/>
    <w:rsid w:val="005274A6"/>
    <w:rsid w:val="005278A7"/>
    <w:rsid w:val="00527DC3"/>
    <w:rsid w:val="00527EB9"/>
    <w:rsid w:val="0053054C"/>
    <w:rsid w:val="005307C2"/>
    <w:rsid w:val="005308DC"/>
    <w:rsid w:val="00530B0C"/>
    <w:rsid w:val="0053226F"/>
    <w:rsid w:val="005325C9"/>
    <w:rsid w:val="00532D70"/>
    <w:rsid w:val="00533857"/>
    <w:rsid w:val="00533899"/>
    <w:rsid w:val="005345DF"/>
    <w:rsid w:val="00534E80"/>
    <w:rsid w:val="0053525E"/>
    <w:rsid w:val="005360B8"/>
    <w:rsid w:val="0053676E"/>
    <w:rsid w:val="00537CEA"/>
    <w:rsid w:val="00537D70"/>
    <w:rsid w:val="00537F8D"/>
    <w:rsid w:val="0054087B"/>
    <w:rsid w:val="00540A57"/>
    <w:rsid w:val="00540B45"/>
    <w:rsid w:val="00540BCC"/>
    <w:rsid w:val="00541579"/>
    <w:rsid w:val="0054221F"/>
    <w:rsid w:val="0054256C"/>
    <w:rsid w:val="00542F82"/>
    <w:rsid w:val="00543133"/>
    <w:rsid w:val="0054318C"/>
    <w:rsid w:val="00543639"/>
    <w:rsid w:val="00543FFD"/>
    <w:rsid w:val="00544168"/>
    <w:rsid w:val="00544356"/>
    <w:rsid w:val="005448C4"/>
    <w:rsid w:val="005453F6"/>
    <w:rsid w:val="0054542C"/>
    <w:rsid w:val="00545A28"/>
    <w:rsid w:val="00545B99"/>
    <w:rsid w:val="005461C3"/>
    <w:rsid w:val="00547648"/>
    <w:rsid w:val="00547C45"/>
    <w:rsid w:val="00547DA7"/>
    <w:rsid w:val="005507E9"/>
    <w:rsid w:val="0055192F"/>
    <w:rsid w:val="00551A73"/>
    <w:rsid w:val="00551AB8"/>
    <w:rsid w:val="00551AE7"/>
    <w:rsid w:val="00551BF7"/>
    <w:rsid w:val="00552206"/>
    <w:rsid w:val="0055320A"/>
    <w:rsid w:val="00553551"/>
    <w:rsid w:val="00554394"/>
    <w:rsid w:val="00554B63"/>
    <w:rsid w:val="00554D59"/>
    <w:rsid w:val="00554D92"/>
    <w:rsid w:val="00554E73"/>
    <w:rsid w:val="005553C1"/>
    <w:rsid w:val="00555AA7"/>
    <w:rsid w:val="00555CE7"/>
    <w:rsid w:val="00556633"/>
    <w:rsid w:val="00556A1F"/>
    <w:rsid w:val="00556A7C"/>
    <w:rsid w:val="005577C2"/>
    <w:rsid w:val="00557A4D"/>
    <w:rsid w:val="00557FB9"/>
    <w:rsid w:val="0056019D"/>
    <w:rsid w:val="00560802"/>
    <w:rsid w:val="005621FF"/>
    <w:rsid w:val="00562216"/>
    <w:rsid w:val="00562764"/>
    <w:rsid w:val="005627A1"/>
    <w:rsid w:val="00562F7D"/>
    <w:rsid w:val="0056376A"/>
    <w:rsid w:val="00563B0D"/>
    <w:rsid w:val="00564584"/>
    <w:rsid w:val="00564ED6"/>
    <w:rsid w:val="005651E0"/>
    <w:rsid w:val="00565A2E"/>
    <w:rsid w:val="00565D32"/>
    <w:rsid w:val="00566F7F"/>
    <w:rsid w:val="005675B0"/>
    <w:rsid w:val="005705CF"/>
    <w:rsid w:val="005719F4"/>
    <w:rsid w:val="005723F0"/>
    <w:rsid w:val="005724FD"/>
    <w:rsid w:val="00572771"/>
    <w:rsid w:val="00573AC4"/>
    <w:rsid w:val="00574483"/>
    <w:rsid w:val="00574A1B"/>
    <w:rsid w:val="00574FFA"/>
    <w:rsid w:val="00575361"/>
    <w:rsid w:val="00575FF4"/>
    <w:rsid w:val="0057605E"/>
    <w:rsid w:val="00576265"/>
    <w:rsid w:val="005764ED"/>
    <w:rsid w:val="005765D0"/>
    <w:rsid w:val="005807CB"/>
    <w:rsid w:val="00580879"/>
    <w:rsid w:val="005813CD"/>
    <w:rsid w:val="00581713"/>
    <w:rsid w:val="005826F3"/>
    <w:rsid w:val="00583ABF"/>
    <w:rsid w:val="00584828"/>
    <w:rsid w:val="00584B20"/>
    <w:rsid w:val="00585C8E"/>
    <w:rsid w:val="00585DB4"/>
    <w:rsid w:val="005866C4"/>
    <w:rsid w:val="00587ABF"/>
    <w:rsid w:val="0059070F"/>
    <w:rsid w:val="0059093D"/>
    <w:rsid w:val="0059125B"/>
    <w:rsid w:val="00591E59"/>
    <w:rsid w:val="00592788"/>
    <w:rsid w:val="00593EF0"/>
    <w:rsid w:val="005944FC"/>
    <w:rsid w:val="00594B24"/>
    <w:rsid w:val="00594D81"/>
    <w:rsid w:val="005952FE"/>
    <w:rsid w:val="00596AE3"/>
    <w:rsid w:val="00596C52"/>
    <w:rsid w:val="00597880"/>
    <w:rsid w:val="005A0E75"/>
    <w:rsid w:val="005A21B3"/>
    <w:rsid w:val="005A2B1D"/>
    <w:rsid w:val="005A313C"/>
    <w:rsid w:val="005A3695"/>
    <w:rsid w:val="005A3859"/>
    <w:rsid w:val="005A56C1"/>
    <w:rsid w:val="005A5F74"/>
    <w:rsid w:val="005A6F01"/>
    <w:rsid w:val="005B0080"/>
    <w:rsid w:val="005B1B1E"/>
    <w:rsid w:val="005B235D"/>
    <w:rsid w:val="005B23FF"/>
    <w:rsid w:val="005B2C1B"/>
    <w:rsid w:val="005B2DBD"/>
    <w:rsid w:val="005B5B9C"/>
    <w:rsid w:val="005B6030"/>
    <w:rsid w:val="005C04F2"/>
    <w:rsid w:val="005C099A"/>
    <w:rsid w:val="005C2EC1"/>
    <w:rsid w:val="005C2F9D"/>
    <w:rsid w:val="005C300B"/>
    <w:rsid w:val="005C4607"/>
    <w:rsid w:val="005C4749"/>
    <w:rsid w:val="005C4AA8"/>
    <w:rsid w:val="005C5232"/>
    <w:rsid w:val="005C55DF"/>
    <w:rsid w:val="005C6410"/>
    <w:rsid w:val="005C659D"/>
    <w:rsid w:val="005C6689"/>
    <w:rsid w:val="005C6714"/>
    <w:rsid w:val="005C7BD4"/>
    <w:rsid w:val="005D0B00"/>
    <w:rsid w:val="005D110A"/>
    <w:rsid w:val="005D127B"/>
    <w:rsid w:val="005D2CC8"/>
    <w:rsid w:val="005D4ED2"/>
    <w:rsid w:val="005D51B5"/>
    <w:rsid w:val="005D524C"/>
    <w:rsid w:val="005D5756"/>
    <w:rsid w:val="005D584A"/>
    <w:rsid w:val="005D613C"/>
    <w:rsid w:val="005D63F5"/>
    <w:rsid w:val="005D7172"/>
    <w:rsid w:val="005D73DA"/>
    <w:rsid w:val="005D7CE1"/>
    <w:rsid w:val="005E05AF"/>
    <w:rsid w:val="005E12DA"/>
    <w:rsid w:val="005E1B05"/>
    <w:rsid w:val="005E1E84"/>
    <w:rsid w:val="005E23A2"/>
    <w:rsid w:val="005E27B8"/>
    <w:rsid w:val="005E3771"/>
    <w:rsid w:val="005E3E90"/>
    <w:rsid w:val="005E402A"/>
    <w:rsid w:val="005E4B3E"/>
    <w:rsid w:val="005E5520"/>
    <w:rsid w:val="005E5E94"/>
    <w:rsid w:val="005E7B4C"/>
    <w:rsid w:val="005E7C46"/>
    <w:rsid w:val="005E7D92"/>
    <w:rsid w:val="005F071A"/>
    <w:rsid w:val="005F2668"/>
    <w:rsid w:val="005F26F4"/>
    <w:rsid w:val="005F2907"/>
    <w:rsid w:val="005F2C98"/>
    <w:rsid w:val="005F31CD"/>
    <w:rsid w:val="005F37CA"/>
    <w:rsid w:val="005F44FA"/>
    <w:rsid w:val="005F4B21"/>
    <w:rsid w:val="005F530D"/>
    <w:rsid w:val="005F5B46"/>
    <w:rsid w:val="005F6E63"/>
    <w:rsid w:val="00600814"/>
    <w:rsid w:val="00600D28"/>
    <w:rsid w:val="00601389"/>
    <w:rsid w:val="00602430"/>
    <w:rsid w:val="00602E17"/>
    <w:rsid w:val="0060311B"/>
    <w:rsid w:val="006036A4"/>
    <w:rsid w:val="00603C0E"/>
    <w:rsid w:val="00603EBD"/>
    <w:rsid w:val="00604B40"/>
    <w:rsid w:val="00605694"/>
    <w:rsid w:val="00606190"/>
    <w:rsid w:val="00607785"/>
    <w:rsid w:val="00607E39"/>
    <w:rsid w:val="006102C2"/>
    <w:rsid w:val="00610A71"/>
    <w:rsid w:val="00610AA3"/>
    <w:rsid w:val="0061101A"/>
    <w:rsid w:val="00611C2B"/>
    <w:rsid w:val="00611DF7"/>
    <w:rsid w:val="00613100"/>
    <w:rsid w:val="00613417"/>
    <w:rsid w:val="006135E7"/>
    <w:rsid w:val="0061382A"/>
    <w:rsid w:val="00614060"/>
    <w:rsid w:val="00614364"/>
    <w:rsid w:val="00614ACE"/>
    <w:rsid w:val="0061601E"/>
    <w:rsid w:val="00616308"/>
    <w:rsid w:val="0061698A"/>
    <w:rsid w:val="00616ECC"/>
    <w:rsid w:val="00617011"/>
    <w:rsid w:val="00617300"/>
    <w:rsid w:val="00617D44"/>
    <w:rsid w:val="00620DB1"/>
    <w:rsid w:val="00620E23"/>
    <w:rsid w:val="0062109A"/>
    <w:rsid w:val="00621719"/>
    <w:rsid w:val="00621CBC"/>
    <w:rsid w:val="00621F32"/>
    <w:rsid w:val="00623366"/>
    <w:rsid w:val="0062359B"/>
    <w:rsid w:val="0062371B"/>
    <w:rsid w:val="00623FA1"/>
    <w:rsid w:val="00623FFF"/>
    <w:rsid w:val="00624438"/>
    <w:rsid w:val="006245B1"/>
    <w:rsid w:val="00624B49"/>
    <w:rsid w:val="00625DE5"/>
    <w:rsid w:val="00626259"/>
    <w:rsid w:val="006267E2"/>
    <w:rsid w:val="00626822"/>
    <w:rsid w:val="00626CB2"/>
    <w:rsid w:val="00626ED8"/>
    <w:rsid w:val="006273F3"/>
    <w:rsid w:val="00627CCA"/>
    <w:rsid w:val="00631156"/>
    <w:rsid w:val="00631282"/>
    <w:rsid w:val="00631EB5"/>
    <w:rsid w:val="00631ED2"/>
    <w:rsid w:val="0063262F"/>
    <w:rsid w:val="00632D36"/>
    <w:rsid w:val="00633242"/>
    <w:rsid w:val="00633376"/>
    <w:rsid w:val="006333ED"/>
    <w:rsid w:val="006334C5"/>
    <w:rsid w:val="00633A71"/>
    <w:rsid w:val="006341DC"/>
    <w:rsid w:val="006345F3"/>
    <w:rsid w:val="00634CBE"/>
    <w:rsid w:val="00635E0A"/>
    <w:rsid w:val="00636DC4"/>
    <w:rsid w:val="00636E56"/>
    <w:rsid w:val="0064066D"/>
    <w:rsid w:val="00641177"/>
    <w:rsid w:val="006414DE"/>
    <w:rsid w:val="006429F8"/>
    <w:rsid w:val="0064306E"/>
    <w:rsid w:val="006430BB"/>
    <w:rsid w:val="00643208"/>
    <w:rsid w:val="00643488"/>
    <w:rsid w:val="00643BE8"/>
    <w:rsid w:val="00644066"/>
    <w:rsid w:val="00644AA6"/>
    <w:rsid w:val="00644BA0"/>
    <w:rsid w:val="0064539F"/>
    <w:rsid w:val="00645407"/>
    <w:rsid w:val="00645773"/>
    <w:rsid w:val="006460B9"/>
    <w:rsid w:val="006479A0"/>
    <w:rsid w:val="006479F3"/>
    <w:rsid w:val="00647D22"/>
    <w:rsid w:val="00647F50"/>
    <w:rsid w:val="00651272"/>
    <w:rsid w:val="00651445"/>
    <w:rsid w:val="00651520"/>
    <w:rsid w:val="00651CB9"/>
    <w:rsid w:val="0065204D"/>
    <w:rsid w:val="0065259B"/>
    <w:rsid w:val="006528F5"/>
    <w:rsid w:val="00653C57"/>
    <w:rsid w:val="00653E77"/>
    <w:rsid w:val="00654547"/>
    <w:rsid w:val="00654860"/>
    <w:rsid w:val="00654AB5"/>
    <w:rsid w:val="00654E7C"/>
    <w:rsid w:val="006552D4"/>
    <w:rsid w:val="00655732"/>
    <w:rsid w:val="00656258"/>
    <w:rsid w:val="00657246"/>
    <w:rsid w:val="006572EF"/>
    <w:rsid w:val="006573A3"/>
    <w:rsid w:val="00660066"/>
    <w:rsid w:val="00660D57"/>
    <w:rsid w:val="0066146E"/>
    <w:rsid w:val="00662B2E"/>
    <w:rsid w:val="006637DF"/>
    <w:rsid w:val="006640D1"/>
    <w:rsid w:val="006643D3"/>
    <w:rsid w:val="00664EDE"/>
    <w:rsid w:val="0066522C"/>
    <w:rsid w:val="006652FC"/>
    <w:rsid w:val="00665390"/>
    <w:rsid w:val="006654F0"/>
    <w:rsid w:val="00665739"/>
    <w:rsid w:val="006661B1"/>
    <w:rsid w:val="00666435"/>
    <w:rsid w:val="006677C9"/>
    <w:rsid w:val="0067053C"/>
    <w:rsid w:val="00670771"/>
    <w:rsid w:val="00670B02"/>
    <w:rsid w:val="00671373"/>
    <w:rsid w:val="006719CA"/>
    <w:rsid w:val="00672F31"/>
    <w:rsid w:val="0067392A"/>
    <w:rsid w:val="00673E75"/>
    <w:rsid w:val="00674323"/>
    <w:rsid w:val="006745EA"/>
    <w:rsid w:val="00675E74"/>
    <w:rsid w:val="00675F6F"/>
    <w:rsid w:val="006769CD"/>
    <w:rsid w:val="00676B92"/>
    <w:rsid w:val="0067706D"/>
    <w:rsid w:val="006774E7"/>
    <w:rsid w:val="00677E48"/>
    <w:rsid w:val="00680399"/>
    <w:rsid w:val="0068188D"/>
    <w:rsid w:val="0068197C"/>
    <w:rsid w:val="00682A72"/>
    <w:rsid w:val="006835DA"/>
    <w:rsid w:val="00684416"/>
    <w:rsid w:val="006848C1"/>
    <w:rsid w:val="00684CFE"/>
    <w:rsid w:val="00685AD5"/>
    <w:rsid w:val="00687726"/>
    <w:rsid w:val="00687A0E"/>
    <w:rsid w:val="006903F6"/>
    <w:rsid w:val="0069127A"/>
    <w:rsid w:val="00691BB5"/>
    <w:rsid w:val="00691D29"/>
    <w:rsid w:val="00692F5B"/>
    <w:rsid w:val="00694697"/>
    <w:rsid w:val="00694770"/>
    <w:rsid w:val="006949B0"/>
    <w:rsid w:val="00694EB6"/>
    <w:rsid w:val="0069529D"/>
    <w:rsid w:val="00695904"/>
    <w:rsid w:val="00696181"/>
    <w:rsid w:val="00696E50"/>
    <w:rsid w:val="00696EFC"/>
    <w:rsid w:val="00696F85"/>
    <w:rsid w:val="0069764D"/>
    <w:rsid w:val="006A0F86"/>
    <w:rsid w:val="006A2232"/>
    <w:rsid w:val="006A2AC9"/>
    <w:rsid w:val="006A2F25"/>
    <w:rsid w:val="006A30EE"/>
    <w:rsid w:val="006A3597"/>
    <w:rsid w:val="006A3923"/>
    <w:rsid w:val="006A3AB0"/>
    <w:rsid w:val="006A407F"/>
    <w:rsid w:val="006A5A85"/>
    <w:rsid w:val="006A651C"/>
    <w:rsid w:val="006A66C4"/>
    <w:rsid w:val="006A70F3"/>
    <w:rsid w:val="006A76E6"/>
    <w:rsid w:val="006A7C90"/>
    <w:rsid w:val="006B02D6"/>
    <w:rsid w:val="006B03EA"/>
    <w:rsid w:val="006B0BA6"/>
    <w:rsid w:val="006B15C0"/>
    <w:rsid w:val="006B3613"/>
    <w:rsid w:val="006B3C55"/>
    <w:rsid w:val="006B56C0"/>
    <w:rsid w:val="006B5A16"/>
    <w:rsid w:val="006B64A7"/>
    <w:rsid w:val="006B6A31"/>
    <w:rsid w:val="006B7504"/>
    <w:rsid w:val="006B7D66"/>
    <w:rsid w:val="006C098A"/>
    <w:rsid w:val="006C0F35"/>
    <w:rsid w:val="006C22C3"/>
    <w:rsid w:val="006C256F"/>
    <w:rsid w:val="006C2ED5"/>
    <w:rsid w:val="006C507D"/>
    <w:rsid w:val="006C536E"/>
    <w:rsid w:val="006C5A54"/>
    <w:rsid w:val="006C6E9E"/>
    <w:rsid w:val="006C7065"/>
    <w:rsid w:val="006C71AE"/>
    <w:rsid w:val="006D0C29"/>
    <w:rsid w:val="006D10F3"/>
    <w:rsid w:val="006D1397"/>
    <w:rsid w:val="006D253B"/>
    <w:rsid w:val="006D2550"/>
    <w:rsid w:val="006D26C1"/>
    <w:rsid w:val="006D287F"/>
    <w:rsid w:val="006D2CBA"/>
    <w:rsid w:val="006D3282"/>
    <w:rsid w:val="006D46E1"/>
    <w:rsid w:val="006D5253"/>
    <w:rsid w:val="006D52D7"/>
    <w:rsid w:val="006D5B18"/>
    <w:rsid w:val="006D646C"/>
    <w:rsid w:val="006D6F1D"/>
    <w:rsid w:val="006D744A"/>
    <w:rsid w:val="006D74B5"/>
    <w:rsid w:val="006D783B"/>
    <w:rsid w:val="006D7AC6"/>
    <w:rsid w:val="006E0004"/>
    <w:rsid w:val="006E032B"/>
    <w:rsid w:val="006E2218"/>
    <w:rsid w:val="006E240B"/>
    <w:rsid w:val="006E30D5"/>
    <w:rsid w:val="006E3DA3"/>
    <w:rsid w:val="006E44D4"/>
    <w:rsid w:val="006E46C2"/>
    <w:rsid w:val="006E4849"/>
    <w:rsid w:val="006E4C82"/>
    <w:rsid w:val="006E59F7"/>
    <w:rsid w:val="006E5C09"/>
    <w:rsid w:val="006E5F35"/>
    <w:rsid w:val="006E65D5"/>
    <w:rsid w:val="006E6AD0"/>
    <w:rsid w:val="006E6CCC"/>
    <w:rsid w:val="006F0668"/>
    <w:rsid w:val="006F21F8"/>
    <w:rsid w:val="006F2262"/>
    <w:rsid w:val="006F2589"/>
    <w:rsid w:val="006F2657"/>
    <w:rsid w:val="006F26C6"/>
    <w:rsid w:val="006F2A1A"/>
    <w:rsid w:val="006F37CE"/>
    <w:rsid w:val="006F3C72"/>
    <w:rsid w:val="006F3F41"/>
    <w:rsid w:val="006F4B0D"/>
    <w:rsid w:val="006F5C05"/>
    <w:rsid w:val="006F63AD"/>
    <w:rsid w:val="006F63E4"/>
    <w:rsid w:val="006F67F3"/>
    <w:rsid w:val="006F6CA7"/>
    <w:rsid w:val="006F6D80"/>
    <w:rsid w:val="006F7E47"/>
    <w:rsid w:val="00700309"/>
    <w:rsid w:val="00700DC5"/>
    <w:rsid w:val="00702461"/>
    <w:rsid w:val="00702640"/>
    <w:rsid w:val="00702D75"/>
    <w:rsid w:val="00703270"/>
    <w:rsid w:val="007032E1"/>
    <w:rsid w:val="007038E4"/>
    <w:rsid w:val="00703DDC"/>
    <w:rsid w:val="00703ECC"/>
    <w:rsid w:val="007043F6"/>
    <w:rsid w:val="007046AB"/>
    <w:rsid w:val="00704FB7"/>
    <w:rsid w:val="007054DC"/>
    <w:rsid w:val="00705961"/>
    <w:rsid w:val="007069B9"/>
    <w:rsid w:val="00706D46"/>
    <w:rsid w:val="00706F4D"/>
    <w:rsid w:val="007074A1"/>
    <w:rsid w:val="0071074A"/>
    <w:rsid w:val="00710BD8"/>
    <w:rsid w:val="00710CBF"/>
    <w:rsid w:val="00711085"/>
    <w:rsid w:val="007116C2"/>
    <w:rsid w:val="00711E4B"/>
    <w:rsid w:val="00711F12"/>
    <w:rsid w:val="007138C7"/>
    <w:rsid w:val="00714E6F"/>
    <w:rsid w:val="007150CE"/>
    <w:rsid w:val="00715551"/>
    <w:rsid w:val="007158D5"/>
    <w:rsid w:val="00716851"/>
    <w:rsid w:val="007200F6"/>
    <w:rsid w:val="00720E9F"/>
    <w:rsid w:val="0072271F"/>
    <w:rsid w:val="00722E67"/>
    <w:rsid w:val="00723005"/>
    <w:rsid w:val="0072320E"/>
    <w:rsid w:val="007245F2"/>
    <w:rsid w:val="00724F9B"/>
    <w:rsid w:val="007250C4"/>
    <w:rsid w:val="00725B45"/>
    <w:rsid w:val="00726C26"/>
    <w:rsid w:val="00730181"/>
    <w:rsid w:val="00730413"/>
    <w:rsid w:val="0073070F"/>
    <w:rsid w:val="007313DF"/>
    <w:rsid w:val="0073171B"/>
    <w:rsid w:val="007321EA"/>
    <w:rsid w:val="00732283"/>
    <w:rsid w:val="00732681"/>
    <w:rsid w:val="00732721"/>
    <w:rsid w:val="00732F35"/>
    <w:rsid w:val="00732FC7"/>
    <w:rsid w:val="00733066"/>
    <w:rsid w:val="007334AD"/>
    <w:rsid w:val="00733506"/>
    <w:rsid w:val="00733C48"/>
    <w:rsid w:val="00733D64"/>
    <w:rsid w:val="007343BD"/>
    <w:rsid w:val="00734C8C"/>
    <w:rsid w:val="0073516F"/>
    <w:rsid w:val="007356C3"/>
    <w:rsid w:val="00735D9D"/>
    <w:rsid w:val="007364CF"/>
    <w:rsid w:val="00736786"/>
    <w:rsid w:val="00737144"/>
    <w:rsid w:val="00737863"/>
    <w:rsid w:val="00740633"/>
    <w:rsid w:val="007407CF"/>
    <w:rsid w:val="00740E2B"/>
    <w:rsid w:val="0074152B"/>
    <w:rsid w:val="00741CC7"/>
    <w:rsid w:val="00741EC3"/>
    <w:rsid w:val="0074332E"/>
    <w:rsid w:val="00743AAF"/>
    <w:rsid w:val="00743DA1"/>
    <w:rsid w:val="00744E70"/>
    <w:rsid w:val="00745242"/>
    <w:rsid w:val="00745DC1"/>
    <w:rsid w:val="007469D5"/>
    <w:rsid w:val="00746ACF"/>
    <w:rsid w:val="007476A0"/>
    <w:rsid w:val="0074786D"/>
    <w:rsid w:val="00747B02"/>
    <w:rsid w:val="00747CFC"/>
    <w:rsid w:val="00747E78"/>
    <w:rsid w:val="00752533"/>
    <w:rsid w:val="00752FD4"/>
    <w:rsid w:val="0075325E"/>
    <w:rsid w:val="00753D55"/>
    <w:rsid w:val="00754AD9"/>
    <w:rsid w:val="00754C0B"/>
    <w:rsid w:val="00755EA8"/>
    <w:rsid w:val="007569D6"/>
    <w:rsid w:val="00756A86"/>
    <w:rsid w:val="00756B18"/>
    <w:rsid w:val="00756C7F"/>
    <w:rsid w:val="00756CD6"/>
    <w:rsid w:val="007576FC"/>
    <w:rsid w:val="00760C05"/>
    <w:rsid w:val="00760CC6"/>
    <w:rsid w:val="00760E77"/>
    <w:rsid w:val="0076131E"/>
    <w:rsid w:val="007613B9"/>
    <w:rsid w:val="007613D6"/>
    <w:rsid w:val="0076237B"/>
    <w:rsid w:val="00762D4A"/>
    <w:rsid w:val="0076310F"/>
    <w:rsid w:val="00763869"/>
    <w:rsid w:val="00763C99"/>
    <w:rsid w:val="007641AE"/>
    <w:rsid w:val="007644F0"/>
    <w:rsid w:val="0076557A"/>
    <w:rsid w:val="00765745"/>
    <w:rsid w:val="007661D5"/>
    <w:rsid w:val="007665AE"/>
    <w:rsid w:val="007676D5"/>
    <w:rsid w:val="00770488"/>
    <w:rsid w:val="007705F0"/>
    <w:rsid w:val="00771088"/>
    <w:rsid w:val="0077238C"/>
    <w:rsid w:val="00772869"/>
    <w:rsid w:val="0077294F"/>
    <w:rsid w:val="00772DA6"/>
    <w:rsid w:val="00772F50"/>
    <w:rsid w:val="00773472"/>
    <w:rsid w:val="007749BC"/>
    <w:rsid w:val="00774A8A"/>
    <w:rsid w:val="0077528E"/>
    <w:rsid w:val="00776847"/>
    <w:rsid w:val="00780120"/>
    <w:rsid w:val="007803B2"/>
    <w:rsid w:val="00780D9F"/>
    <w:rsid w:val="0078187E"/>
    <w:rsid w:val="00781B9C"/>
    <w:rsid w:val="00782024"/>
    <w:rsid w:val="007829B2"/>
    <w:rsid w:val="0078312E"/>
    <w:rsid w:val="0078345F"/>
    <w:rsid w:val="007837C0"/>
    <w:rsid w:val="00783D6F"/>
    <w:rsid w:val="007845D4"/>
    <w:rsid w:val="007849A9"/>
    <w:rsid w:val="00785582"/>
    <w:rsid w:val="007856B0"/>
    <w:rsid w:val="0078573C"/>
    <w:rsid w:val="007858C3"/>
    <w:rsid w:val="00785AF5"/>
    <w:rsid w:val="007860C7"/>
    <w:rsid w:val="007871BD"/>
    <w:rsid w:val="00787219"/>
    <w:rsid w:val="007873B9"/>
    <w:rsid w:val="00787422"/>
    <w:rsid w:val="007876C9"/>
    <w:rsid w:val="00787AC1"/>
    <w:rsid w:val="00787D0F"/>
    <w:rsid w:val="0079097F"/>
    <w:rsid w:val="00790A8A"/>
    <w:rsid w:val="007916DA"/>
    <w:rsid w:val="007919D3"/>
    <w:rsid w:val="00791D5D"/>
    <w:rsid w:val="007926F5"/>
    <w:rsid w:val="00793356"/>
    <w:rsid w:val="00793452"/>
    <w:rsid w:val="0079406A"/>
    <w:rsid w:val="007940C4"/>
    <w:rsid w:val="007941B2"/>
    <w:rsid w:val="007949EC"/>
    <w:rsid w:val="00794F0D"/>
    <w:rsid w:val="007952C9"/>
    <w:rsid w:val="00795B51"/>
    <w:rsid w:val="00795CBF"/>
    <w:rsid w:val="0079627C"/>
    <w:rsid w:val="00796F8E"/>
    <w:rsid w:val="007A0354"/>
    <w:rsid w:val="007A0A96"/>
    <w:rsid w:val="007A177F"/>
    <w:rsid w:val="007A17DE"/>
    <w:rsid w:val="007A21AB"/>
    <w:rsid w:val="007A268C"/>
    <w:rsid w:val="007A2ADA"/>
    <w:rsid w:val="007A31A8"/>
    <w:rsid w:val="007A3927"/>
    <w:rsid w:val="007A51E8"/>
    <w:rsid w:val="007A557B"/>
    <w:rsid w:val="007A57D8"/>
    <w:rsid w:val="007A5DA1"/>
    <w:rsid w:val="007A633E"/>
    <w:rsid w:val="007A63E4"/>
    <w:rsid w:val="007A6513"/>
    <w:rsid w:val="007A6E38"/>
    <w:rsid w:val="007A706F"/>
    <w:rsid w:val="007A75F2"/>
    <w:rsid w:val="007A76CB"/>
    <w:rsid w:val="007A7AA4"/>
    <w:rsid w:val="007A7E31"/>
    <w:rsid w:val="007A7EFB"/>
    <w:rsid w:val="007B0D0B"/>
    <w:rsid w:val="007B0E8C"/>
    <w:rsid w:val="007B1384"/>
    <w:rsid w:val="007B16D3"/>
    <w:rsid w:val="007B2916"/>
    <w:rsid w:val="007B3B50"/>
    <w:rsid w:val="007B3C41"/>
    <w:rsid w:val="007B3E57"/>
    <w:rsid w:val="007B4066"/>
    <w:rsid w:val="007B4480"/>
    <w:rsid w:val="007B554A"/>
    <w:rsid w:val="007B5A8B"/>
    <w:rsid w:val="007B5FCC"/>
    <w:rsid w:val="007B6A69"/>
    <w:rsid w:val="007C0635"/>
    <w:rsid w:val="007C0A69"/>
    <w:rsid w:val="007C1056"/>
    <w:rsid w:val="007C1FFC"/>
    <w:rsid w:val="007C2314"/>
    <w:rsid w:val="007C24E8"/>
    <w:rsid w:val="007C27AB"/>
    <w:rsid w:val="007C2D47"/>
    <w:rsid w:val="007C3EA0"/>
    <w:rsid w:val="007C45C1"/>
    <w:rsid w:val="007C48BE"/>
    <w:rsid w:val="007C580C"/>
    <w:rsid w:val="007C683C"/>
    <w:rsid w:val="007C6A94"/>
    <w:rsid w:val="007C6D4B"/>
    <w:rsid w:val="007C6F89"/>
    <w:rsid w:val="007C7305"/>
    <w:rsid w:val="007C7979"/>
    <w:rsid w:val="007C7BC7"/>
    <w:rsid w:val="007C7C2E"/>
    <w:rsid w:val="007C7F58"/>
    <w:rsid w:val="007D0521"/>
    <w:rsid w:val="007D086D"/>
    <w:rsid w:val="007D0E87"/>
    <w:rsid w:val="007D172B"/>
    <w:rsid w:val="007D1ECF"/>
    <w:rsid w:val="007D2079"/>
    <w:rsid w:val="007D2B1D"/>
    <w:rsid w:val="007D3254"/>
    <w:rsid w:val="007D3C22"/>
    <w:rsid w:val="007D3F3A"/>
    <w:rsid w:val="007D4932"/>
    <w:rsid w:val="007D4FFF"/>
    <w:rsid w:val="007D6667"/>
    <w:rsid w:val="007D693F"/>
    <w:rsid w:val="007D6A98"/>
    <w:rsid w:val="007D7EBD"/>
    <w:rsid w:val="007E00DA"/>
    <w:rsid w:val="007E0741"/>
    <w:rsid w:val="007E1346"/>
    <w:rsid w:val="007E2256"/>
    <w:rsid w:val="007E26C4"/>
    <w:rsid w:val="007E352C"/>
    <w:rsid w:val="007E359B"/>
    <w:rsid w:val="007E3803"/>
    <w:rsid w:val="007E381E"/>
    <w:rsid w:val="007E3D8C"/>
    <w:rsid w:val="007E5907"/>
    <w:rsid w:val="007E6073"/>
    <w:rsid w:val="007E6479"/>
    <w:rsid w:val="007E6716"/>
    <w:rsid w:val="007E703C"/>
    <w:rsid w:val="007E7CB2"/>
    <w:rsid w:val="007F0C16"/>
    <w:rsid w:val="007F1CF7"/>
    <w:rsid w:val="007F1F92"/>
    <w:rsid w:val="007F263F"/>
    <w:rsid w:val="007F284F"/>
    <w:rsid w:val="007F2B6F"/>
    <w:rsid w:val="007F2D2E"/>
    <w:rsid w:val="007F2FE5"/>
    <w:rsid w:val="007F2FEB"/>
    <w:rsid w:val="007F3911"/>
    <w:rsid w:val="007F3A37"/>
    <w:rsid w:val="007F459E"/>
    <w:rsid w:val="007F4D05"/>
    <w:rsid w:val="007F7082"/>
    <w:rsid w:val="007F780E"/>
    <w:rsid w:val="007F78DA"/>
    <w:rsid w:val="00800251"/>
    <w:rsid w:val="008024FB"/>
    <w:rsid w:val="00803353"/>
    <w:rsid w:val="00803FF8"/>
    <w:rsid w:val="008041B9"/>
    <w:rsid w:val="0080429E"/>
    <w:rsid w:val="00804478"/>
    <w:rsid w:val="0080473F"/>
    <w:rsid w:val="00804966"/>
    <w:rsid w:val="00805A0E"/>
    <w:rsid w:val="00805DCD"/>
    <w:rsid w:val="00806307"/>
    <w:rsid w:val="00806B63"/>
    <w:rsid w:val="00807161"/>
    <w:rsid w:val="00807415"/>
    <w:rsid w:val="00807D22"/>
    <w:rsid w:val="00810B30"/>
    <w:rsid w:val="00811769"/>
    <w:rsid w:val="0081299E"/>
    <w:rsid w:val="008130A6"/>
    <w:rsid w:val="00813897"/>
    <w:rsid w:val="008140AD"/>
    <w:rsid w:val="00814192"/>
    <w:rsid w:val="00814653"/>
    <w:rsid w:val="00814763"/>
    <w:rsid w:val="00814873"/>
    <w:rsid w:val="00814E45"/>
    <w:rsid w:val="00815DF6"/>
    <w:rsid w:val="008167E6"/>
    <w:rsid w:val="008168F5"/>
    <w:rsid w:val="0081755C"/>
    <w:rsid w:val="00817FA2"/>
    <w:rsid w:val="00820BF8"/>
    <w:rsid w:val="008216BF"/>
    <w:rsid w:val="00821E2E"/>
    <w:rsid w:val="00821E6E"/>
    <w:rsid w:val="008222EF"/>
    <w:rsid w:val="00822541"/>
    <w:rsid w:val="0082270E"/>
    <w:rsid w:val="00823043"/>
    <w:rsid w:val="0082332D"/>
    <w:rsid w:val="008238FA"/>
    <w:rsid w:val="00823AEB"/>
    <w:rsid w:val="00824820"/>
    <w:rsid w:val="00824EF1"/>
    <w:rsid w:val="0082514E"/>
    <w:rsid w:val="00825BFE"/>
    <w:rsid w:val="008276DE"/>
    <w:rsid w:val="0082787D"/>
    <w:rsid w:val="008300B0"/>
    <w:rsid w:val="008302A4"/>
    <w:rsid w:val="00830874"/>
    <w:rsid w:val="00830955"/>
    <w:rsid w:val="00830C4D"/>
    <w:rsid w:val="00830D83"/>
    <w:rsid w:val="00830E66"/>
    <w:rsid w:val="008313CA"/>
    <w:rsid w:val="00831668"/>
    <w:rsid w:val="008316DC"/>
    <w:rsid w:val="00833295"/>
    <w:rsid w:val="008336AD"/>
    <w:rsid w:val="00834675"/>
    <w:rsid w:val="00834A92"/>
    <w:rsid w:val="00835183"/>
    <w:rsid w:val="008354C8"/>
    <w:rsid w:val="00835904"/>
    <w:rsid w:val="00836555"/>
    <w:rsid w:val="0083686C"/>
    <w:rsid w:val="00837A30"/>
    <w:rsid w:val="00837D48"/>
    <w:rsid w:val="0084132E"/>
    <w:rsid w:val="00842224"/>
    <w:rsid w:val="00842F15"/>
    <w:rsid w:val="008431E7"/>
    <w:rsid w:val="00843525"/>
    <w:rsid w:val="0084439F"/>
    <w:rsid w:val="00844734"/>
    <w:rsid w:val="00844FC4"/>
    <w:rsid w:val="00846FC2"/>
    <w:rsid w:val="0084712F"/>
    <w:rsid w:val="00847E00"/>
    <w:rsid w:val="008505D8"/>
    <w:rsid w:val="00851B67"/>
    <w:rsid w:val="00851E98"/>
    <w:rsid w:val="00852358"/>
    <w:rsid w:val="008523CD"/>
    <w:rsid w:val="008549AA"/>
    <w:rsid w:val="00855353"/>
    <w:rsid w:val="008553E8"/>
    <w:rsid w:val="00855483"/>
    <w:rsid w:val="008568C1"/>
    <w:rsid w:val="00856A88"/>
    <w:rsid w:val="00856B0F"/>
    <w:rsid w:val="00856DBF"/>
    <w:rsid w:val="00857211"/>
    <w:rsid w:val="00857DBD"/>
    <w:rsid w:val="00860EAC"/>
    <w:rsid w:val="00861733"/>
    <w:rsid w:val="00861A5F"/>
    <w:rsid w:val="008624FC"/>
    <w:rsid w:val="0086305F"/>
    <w:rsid w:val="0086438B"/>
    <w:rsid w:val="008661F8"/>
    <w:rsid w:val="0086642A"/>
    <w:rsid w:val="0086651C"/>
    <w:rsid w:val="008670B9"/>
    <w:rsid w:val="00867B13"/>
    <w:rsid w:val="00870180"/>
    <w:rsid w:val="008707F1"/>
    <w:rsid w:val="00870BD7"/>
    <w:rsid w:val="0087102D"/>
    <w:rsid w:val="008713B7"/>
    <w:rsid w:val="00871849"/>
    <w:rsid w:val="00871D9C"/>
    <w:rsid w:val="008725FC"/>
    <w:rsid w:val="0087279C"/>
    <w:rsid w:val="008728B2"/>
    <w:rsid w:val="008733A1"/>
    <w:rsid w:val="00874D81"/>
    <w:rsid w:val="00875DA1"/>
    <w:rsid w:val="00877AC8"/>
    <w:rsid w:val="008811C7"/>
    <w:rsid w:val="0088197E"/>
    <w:rsid w:val="00882670"/>
    <w:rsid w:val="00883236"/>
    <w:rsid w:val="008842FE"/>
    <w:rsid w:val="00885136"/>
    <w:rsid w:val="00885640"/>
    <w:rsid w:val="00885906"/>
    <w:rsid w:val="00886A43"/>
    <w:rsid w:val="00886BA4"/>
    <w:rsid w:val="00886C52"/>
    <w:rsid w:val="00886F88"/>
    <w:rsid w:val="0089003B"/>
    <w:rsid w:val="00890092"/>
    <w:rsid w:val="00891296"/>
    <w:rsid w:val="00891409"/>
    <w:rsid w:val="008923C8"/>
    <w:rsid w:val="0089270C"/>
    <w:rsid w:val="00892B22"/>
    <w:rsid w:val="0089312A"/>
    <w:rsid w:val="008936A4"/>
    <w:rsid w:val="008936F0"/>
    <w:rsid w:val="0089507E"/>
    <w:rsid w:val="00896AC8"/>
    <w:rsid w:val="008976D2"/>
    <w:rsid w:val="00897E43"/>
    <w:rsid w:val="008A0923"/>
    <w:rsid w:val="008A0E87"/>
    <w:rsid w:val="008A0F62"/>
    <w:rsid w:val="008A1ABB"/>
    <w:rsid w:val="008A1E24"/>
    <w:rsid w:val="008A1E44"/>
    <w:rsid w:val="008A21AE"/>
    <w:rsid w:val="008A4844"/>
    <w:rsid w:val="008A4BED"/>
    <w:rsid w:val="008A535C"/>
    <w:rsid w:val="008A5F08"/>
    <w:rsid w:val="008A60BD"/>
    <w:rsid w:val="008A63BE"/>
    <w:rsid w:val="008A7907"/>
    <w:rsid w:val="008B0972"/>
    <w:rsid w:val="008B09C1"/>
    <w:rsid w:val="008B0DC9"/>
    <w:rsid w:val="008B1B1E"/>
    <w:rsid w:val="008B25CA"/>
    <w:rsid w:val="008B2A77"/>
    <w:rsid w:val="008B39D2"/>
    <w:rsid w:val="008B3B2C"/>
    <w:rsid w:val="008B4240"/>
    <w:rsid w:val="008B456F"/>
    <w:rsid w:val="008B53CC"/>
    <w:rsid w:val="008B5E97"/>
    <w:rsid w:val="008B66DF"/>
    <w:rsid w:val="008B738E"/>
    <w:rsid w:val="008B7398"/>
    <w:rsid w:val="008B7A09"/>
    <w:rsid w:val="008C2C0E"/>
    <w:rsid w:val="008C2F30"/>
    <w:rsid w:val="008C3BE4"/>
    <w:rsid w:val="008C3CA7"/>
    <w:rsid w:val="008C49ED"/>
    <w:rsid w:val="008C4C20"/>
    <w:rsid w:val="008C4D5B"/>
    <w:rsid w:val="008C5436"/>
    <w:rsid w:val="008C5B40"/>
    <w:rsid w:val="008C60E4"/>
    <w:rsid w:val="008C7539"/>
    <w:rsid w:val="008C7569"/>
    <w:rsid w:val="008D0234"/>
    <w:rsid w:val="008D0678"/>
    <w:rsid w:val="008D074B"/>
    <w:rsid w:val="008D088C"/>
    <w:rsid w:val="008D0FB8"/>
    <w:rsid w:val="008D2797"/>
    <w:rsid w:val="008D2E21"/>
    <w:rsid w:val="008D2F4F"/>
    <w:rsid w:val="008D2F6C"/>
    <w:rsid w:val="008D53A2"/>
    <w:rsid w:val="008D5637"/>
    <w:rsid w:val="008D5982"/>
    <w:rsid w:val="008D68E1"/>
    <w:rsid w:val="008D7069"/>
    <w:rsid w:val="008D78B2"/>
    <w:rsid w:val="008D7B82"/>
    <w:rsid w:val="008E00D5"/>
    <w:rsid w:val="008E0140"/>
    <w:rsid w:val="008E06BE"/>
    <w:rsid w:val="008E0899"/>
    <w:rsid w:val="008E1126"/>
    <w:rsid w:val="008E139B"/>
    <w:rsid w:val="008E16C2"/>
    <w:rsid w:val="008E1773"/>
    <w:rsid w:val="008E1812"/>
    <w:rsid w:val="008E19E5"/>
    <w:rsid w:val="008E1D82"/>
    <w:rsid w:val="008E1FFA"/>
    <w:rsid w:val="008E2F15"/>
    <w:rsid w:val="008E3116"/>
    <w:rsid w:val="008E3587"/>
    <w:rsid w:val="008E428A"/>
    <w:rsid w:val="008E46C0"/>
    <w:rsid w:val="008E5FF1"/>
    <w:rsid w:val="008E6942"/>
    <w:rsid w:val="008E6B7A"/>
    <w:rsid w:val="008E7BDF"/>
    <w:rsid w:val="008F05EB"/>
    <w:rsid w:val="008F096A"/>
    <w:rsid w:val="008F0D25"/>
    <w:rsid w:val="008F18D8"/>
    <w:rsid w:val="008F25F7"/>
    <w:rsid w:val="008F28C5"/>
    <w:rsid w:val="008F2E85"/>
    <w:rsid w:val="008F43E3"/>
    <w:rsid w:val="008F4948"/>
    <w:rsid w:val="008F525F"/>
    <w:rsid w:val="008F5FFB"/>
    <w:rsid w:val="008F6138"/>
    <w:rsid w:val="008F65A4"/>
    <w:rsid w:val="008F6707"/>
    <w:rsid w:val="008F6A7B"/>
    <w:rsid w:val="008F6BDF"/>
    <w:rsid w:val="008F79E0"/>
    <w:rsid w:val="008F7B9F"/>
    <w:rsid w:val="0090086C"/>
    <w:rsid w:val="00901632"/>
    <w:rsid w:val="009037BA"/>
    <w:rsid w:val="00904D5E"/>
    <w:rsid w:val="00905F69"/>
    <w:rsid w:val="009065E2"/>
    <w:rsid w:val="00906646"/>
    <w:rsid w:val="009074E4"/>
    <w:rsid w:val="0090766E"/>
    <w:rsid w:val="009076F5"/>
    <w:rsid w:val="0090781E"/>
    <w:rsid w:val="00907B6F"/>
    <w:rsid w:val="009115DD"/>
    <w:rsid w:val="00911A11"/>
    <w:rsid w:val="00912024"/>
    <w:rsid w:val="00913260"/>
    <w:rsid w:val="0091358D"/>
    <w:rsid w:val="00913E53"/>
    <w:rsid w:val="00913F62"/>
    <w:rsid w:val="00913F89"/>
    <w:rsid w:val="009146AD"/>
    <w:rsid w:val="00914789"/>
    <w:rsid w:val="00914A08"/>
    <w:rsid w:val="00914E9F"/>
    <w:rsid w:val="00915661"/>
    <w:rsid w:val="0091573B"/>
    <w:rsid w:val="00915843"/>
    <w:rsid w:val="00917CC7"/>
    <w:rsid w:val="009202E7"/>
    <w:rsid w:val="00920F0A"/>
    <w:rsid w:val="009214AB"/>
    <w:rsid w:val="00921725"/>
    <w:rsid w:val="0092249F"/>
    <w:rsid w:val="00922E88"/>
    <w:rsid w:val="009230EA"/>
    <w:rsid w:val="009231A8"/>
    <w:rsid w:val="009238ED"/>
    <w:rsid w:val="00923AD7"/>
    <w:rsid w:val="00923DB5"/>
    <w:rsid w:val="0092403A"/>
    <w:rsid w:val="00924DAD"/>
    <w:rsid w:val="009255E4"/>
    <w:rsid w:val="009256F8"/>
    <w:rsid w:val="009258CD"/>
    <w:rsid w:val="00925A3D"/>
    <w:rsid w:val="00925BCD"/>
    <w:rsid w:val="00925E1D"/>
    <w:rsid w:val="00926A8C"/>
    <w:rsid w:val="00926D59"/>
    <w:rsid w:val="00927AA2"/>
    <w:rsid w:val="00927BE1"/>
    <w:rsid w:val="009302FA"/>
    <w:rsid w:val="00930CBA"/>
    <w:rsid w:val="00930D61"/>
    <w:rsid w:val="00930F42"/>
    <w:rsid w:val="00931736"/>
    <w:rsid w:val="00931B3B"/>
    <w:rsid w:val="00931F2C"/>
    <w:rsid w:val="00932608"/>
    <w:rsid w:val="0093297B"/>
    <w:rsid w:val="0093298E"/>
    <w:rsid w:val="00932D99"/>
    <w:rsid w:val="00932EA7"/>
    <w:rsid w:val="00933C4B"/>
    <w:rsid w:val="009342A2"/>
    <w:rsid w:val="00935E69"/>
    <w:rsid w:val="00940955"/>
    <w:rsid w:val="00940FF2"/>
    <w:rsid w:val="009412B4"/>
    <w:rsid w:val="00941813"/>
    <w:rsid w:val="00941B80"/>
    <w:rsid w:val="00942430"/>
    <w:rsid w:val="00942519"/>
    <w:rsid w:val="00942758"/>
    <w:rsid w:val="009429EE"/>
    <w:rsid w:val="00942B47"/>
    <w:rsid w:val="00943330"/>
    <w:rsid w:val="00943B78"/>
    <w:rsid w:val="00943E50"/>
    <w:rsid w:val="0094409D"/>
    <w:rsid w:val="009448C8"/>
    <w:rsid w:val="00946F34"/>
    <w:rsid w:val="00947D71"/>
    <w:rsid w:val="0095092A"/>
    <w:rsid w:val="0095142E"/>
    <w:rsid w:val="00951576"/>
    <w:rsid w:val="009518FC"/>
    <w:rsid w:val="009524BC"/>
    <w:rsid w:val="009528AE"/>
    <w:rsid w:val="0095353C"/>
    <w:rsid w:val="00953BD9"/>
    <w:rsid w:val="00955369"/>
    <w:rsid w:val="00955485"/>
    <w:rsid w:val="009556FF"/>
    <w:rsid w:val="009568B3"/>
    <w:rsid w:val="00956B23"/>
    <w:rsid w:val="0095711F"/>
    <w:rsid w:val="009572DD"/>
    <w:rsid w:val="009577F1"/>
    <w:rsid w:val="00960430"/>
    <w:rsid w:val="0096088F"/>
    <w:rsid w:val="00961F3B"/>
    <w:rsid w:val="00962B99"/>
    <w:rsid w:val="00962BB5"/>
    <w:rsid w:val="00963244"/>
    <w:rsid w:val="00963629"/>
    <w:rsid w:val="00964C00"/>
    <w:rsid w:val="00965BB0"/>
    <w:rsid w:val="00966429"/>
    <w:rsid w:val="00966C1A"/>
    <w:rsid w:val="009675F4"/>
    <w:rsid w:val="00967EFA"/>
    <w:rsid w:val="00971E3F"/>
    <w:rsid w:val="0097238F"/>
    <w:rsid w:val="00972558"/>
    <w:rsid w:val="00972785"/>
    <w:rsid w:val="00972889"/>
    <w:rsid w:val="00972FC1"/>
    <w:rsid w:val="00973E24"/>
    <w:rsid w:val="009742CE"/>
    <w:rsid w:val="00974CAF"/>
    <w:rsid w:val="00975680"/>
    <w:rsid w:val="009776EE"/>
    <w:rsid w:val="00977B44"/>
    <w:rsid w:val="00977F20"/>
    <w:rsid w:val="0098106F"/>
    <w:rsid w:val="00982B57"/>
    <w:rsid w:val="00982EAD"/>
    <w:rsid w:val="009833D5"/>
    <w:rsid w:val="0098344E"/>
    <w:rsid w:val="00984432"/>
    <w:rsid w:val="00985BBA"/>
    <w:rsid w:val="00985C83"/>
    <w:rsid w:val="00985FBC"/>
    <w:rsid w:val="0098691F"/>
    <w:rsid w:val="009914AD"/>
    <w:rsid w:val="00991C99"/>
    <w:rsid w:val="00991FD9"/>
    <w:rsid w:val="0099226F"/>
    <w:rsid w:val="0099282F"/>
    <w:rsid w:val="009935EE"/>
    <w:rsid w:val="00993E85"/>
    <w:rsid w:val="009947CE"/>
    <w:rsid w:val="0099530C"/>
    <w:rsid w:val="00995658"/>
    <w:rsid w:val="00995AD8"/>
    <w:rsid w:val="00996DB2"/>
    <w:rsid w:val="00996DFF"/>
    <w:rsid w:val="00997E1E"/>
    <w:rsid w:val="009A0A6A"/>
    <w:rsid w:val="009A0DBC"/>
    <w:rsid w:val="009A197D"/>
    <w:rsid w:val="009A1A00"/>
    <w:rsid w:val="009A1D62"/>
    <w:rsid w:val="009A28E2"/>
    <w:rsid w:val="009A470E"/>
    <w:rsid w:val="009A471C"/>
    <w:rsid w:val="009A487D"/>
    <w:rsid w:val="009A4930"/>
    <w:rsid w:val="009A526B"/>
    <w:rsid w:val="009A53CD"/>
    <w:rsid w:val="009A569B"/>
    <w:rsid w:val="009A60C4"/>
    <w:rsid w:val="009A6A22"/>
    <w:rsid w:val="009A6F95"/>
    <w:rsid w:val="009A786F"/>
    <w:rsid w:val="009A7EBA"/>
    <w:rsid w:val="009B01B6"/>
    <w:rsid w:val="009B04AD"/>
    <w:rsid w:val="009B09E2"/>
    <w:rsid w:val="009B1A8C"/>
    <w:rsid w:val="009B1B57"/>
    <w:rsid w:val="009B1C45"/>
    <w:rsid w:val="009B234B"/>
    <w:rsid w:val="009B2355"/>
    <w:rsid w:val="009B2A07"/>
    <w:rsid w:val="009B3292"/>
    <w:rsid w:val="009B3386"/>
    <w:rsid w:val="009B3533"/>
    <w:rsid w:val="009B3B39"/>
    <w:rsid w:val="009B3F77"/>
    <w:rsid w:val="009B414A"/>
    <w:rsid w:val="009B4F36"/>
    <w:rsid w:val="009B5080"/>
    <w:rsid w:val="009B514D"/>
    <w:rsid w:val="009B5403"/>
    <w:rsid w:val="009B5451"/>
    <w:rsid w:val="009B58D0"/>
    <w:rsid w:val="009B665C"/>
    <w:rsid w:val="009B6B25"/>
    <w:rsid w:val="009B7323"/>
    <w:rsid w:val="009C0497"/>
    <w:rsid w:val="009C0831"/>
    <w:rsid w:val="009C0B20"/>
    <w:rsid w:val="009C157E"/>
    <w:rsid w:val="009C15F9"/>
    <w:rsid w:val="009C171C"/>
    <w:rsid w:val="009C1C26"/>
    <w:rsid w:val="009C2062"/>
    <w:rsid w:val="009C23C0"/>
    <w:rsid w:val="009C2705"/>
    <w:rsid w:val="009C366F"/>
    <w:rsid w:val="009C3A35"/>
    <w:rsid w:val="009C42B7"/>
    <w:rsid w:val="009C48EC"/>
    <w:rsid w:val="009C4A70"/>
    <w:rsid w:val="009C4B92"/>
    <w:rsid w:val="009C4EB1"/>
    <w:rsid w:val="009C519F"/>
    <w:rsid w:val="009C5230"/>
    <w:rsid w:val="009C5904"/>
    <w:rsid w:val="009C6156"/>
    <w:rsid w:val="009C6C7E"/>
    <w:rsid w:val="009C7EC1"/>
    <w:rsid w:val="009D018C"/>
    <w:rsid w:val="009D1BB8"/>
    <w:rsid w:val="009D1ED3"/>
    <w:rsid w:val="009D2A17"/>
    <w:rsid w:val="009D388A"/>
    <w:rsid w:val="009D3D73"/>
    <w:rsid w:val="009D4422"/>
    <w:rsid w:val="009D4B45"/>
    <w:rsid w:val="009D4DF8"/>
    <w:rsid w:val="009D63DA"/>
    <w:rsid w:val="009D7530"/>
    <w:rsid w:val="009E288D"/>
    <w:rsid w:val="009E2C61"/>
    <w:rsid w:val="009E3263"/>
    <w:rsid w:val="009E3F01"/>
    <w:rsid w:val="009E4026"/>
    <w:rsid w:val="009E4CAE"/>
    <w:rsid w:val="009E74CB"/>
    <w:rsid w:val="009E7A63"/>
    <w:rsid w:val="009F02DA"/>
    <w:rsid w:val="009F118D"/>
    <w:rsid w:val="009F122A"/>
    <w:rsid w:val="009F1965"/>
    <w:rsid w:val="009F34B6"/>
    <w:rsid w:val="009F3627"/>
    <w:rsid w:val="009F38FA"/>
    <w:rsid w:val="009F3A1F"/>
    <w:rsid w:val="009F46AD"/>
    <w:rsid w:val="009F563D"/>
    <w:rsid w:val="009F58EA"/>
    <w:rsid w:val="009F5C0D"/>
    <w:rsid w:val="009F6104"/>
    <w:rsid w:val="009F71AF"/>
    <w:rsid w:val="009F7396"/>
    <w:rsid w:val="00A00891"/>
    <w:rsid w:val="00A00ACF"/>
    <w:rsid w:val="00A00D32"/>
    <w:rsid w:val="00A01382"/>
    <w:rsid w:val="00A016E5"/>
    <w:rsid w:val="00A017D5"/>
    <w:rsid w:val="00A01B78"/>
    <w:rsid w:val="00A01F6B"/>
    <w:rsid w:val="00A024B1"/>
    <w:rsid w:val="00A02561"/>
    <w:rsid w:val="00A027E5"/>
    <w:rsid w:val="00A030CE"/>
    <w:rsid w:val="00A0409B"/>
    <w:rsid w:val="00A04657"/>
    <w:rsid w:val="00A04C2B"/>
    <w:rsid w:val="00A0512D"/>
    <w:rsid w:val="00A05F23"/>
    <w:rsid w:val="00A072F2"/>
    <w:rsid w:val="00A10C36"/>
    <w:rsid w:val="00A11206"/>
    <w:rsid w:val="00A11F30"/>
    <w:rsid w:val="00A11F3F"/>
    <w:rsid w:val="00A11FBA"/>
    <w:rsid w:val="00A120F5"/>
    <w:rsid w:val="00A125E4"/>
    <w:rsid w:val="00A12899"/>
    <w:rsid w:val="00A12D7D"/>
    <w:rsid w:val="00A12D86"/>
    <w:rsid w:val="00A12FCB"/>
    <w:rsid w:val="00A138A5"/>
    <w:rsid w:val="00A1436E"/>
    <w:rsid w:val="00A147D9"/>
    <w:rsid w:val="00A14961"/>
    <w:rsid w:val="00A15441"/>
    <w:rsid w:val="00A165F4"/>
    <w:rsid w:val="00A168CD"/>
    <w:rsid w:val="00A16DBA"/>
    <w:rsid w:val="00A175C8"/>
    <w:rsid w:val="00A17BEB"/>
    <w:rsid w:val="00A201A4"/>
    <w:rsid w:val="00A202CE"/>
    <w:rsid w:val="00A20420"/>
    <w:rsid w:val="00A20DFB"/>
    <w:rsid w:val="00A213F1"/>
    <w:rsid w:val="00A2170B"/>
    <w:rsid w:val="00A233FC"/>
    <w:rsid w:val="00A23760"/>
    <w:rsid w:val="00A23FAC"/>
    <w:rsid w:val="00A240CB"/>
    <w:rsid w:val="00A2498F"/>
    <w:rsid w:val="00A25358"/>
    <w:rsid w:val="00A25487"/>
    <w:rsid w:val="00A25C28"/>
    <w:rsid w:val="00A26D63"/>
    <w:rsid w:val="00A275D3"/>
    <w:rsid w:val="00A27630"/>
    <w:rsid w:val="00A27D0D"/>
    <w:rsid w:val="00A30404"/>
    <w:rsid w:val="00A308BF"/>
    <w:rsid w:val="00A30EA6"/>
    <w:rsid w:val="00A312C5"/>
    <w:rsid w:val="00A31402"/>
    <w:rsid w:val="00A314CA"/>
    <w:rsid w:val="00A315F6"/>
    <w:rsid w:val="00A31C86"/>
    <w:rsid w:val="00A32785"/>
    <w:rsid w:val="00A328C2"/>
    <w:rsid w:val="00A32E94"/>
    <w:rsid w:val="00A33452"/>
    <w:rsid w:val="00A33BF8"/>
    <w:rsid w:val="00A34A6F"/>
    <w:rsid w:val="00A35858"/>
    <w:rsid w:val="00A3645E"/>
    <w:rsid w:val="00A401EE"/>
    <w:rsid w:val="00A405BF"/>
    <w:rsid w:val="00A407C2"/>
    <w:rsid w:val="00A40E37"/>
    <w:rsid w:val="00A41A3E"/>
    <w:rsid w:val="00A41D14"/>
    <w:rsid w:val="00A41E05"/>
    <w:rsid w:val="00A42EAA"/>
    <w:rsid w:val="00A43925"/>
    <w:rsid w:val="00A44228"/>
    <w:rsid w:val="00A44C9F"/>
    <w:rsid w:val="00A44F39"/>
    <w:rsid w:val="00A45161"/>
    <w:rsid w:val="00A45BFC"/>
    <w:rsid w:val="00A45E1D"/>
    <w:rsid w:val="00A460AA"/>
    <w:rsid w:val="00A465F7"/>
    <w:rsid w:val="00A46771"/>
    <w:rsid w:val="00A46F70"/>
    <w:rsid w:val="00A47666"/>
    <w:rsid w:val="00A47794"/>
    <w:rsid w:val="00A47A6C"/>
    <w:rsid w:val="00A47BB2"/>
    <w:rsid w:val="00A5070B"/>
    <w:rsid w:val="00A5129C"/>
    <w:rsid w:val="00A51866"/>
    <w:rsid w:val="00A51B73"/>
    <w:rsid w:val="00A51CF7"/>
    <w:rsid w:val="00A524E1"/>
    <w:rsid w:val="00A52A4B"/>
    <w:rsid w:val="00A52B67"/>
    <w:rsid w:val="00A5352B"/>
    <w:rsid w:val="00A54A05"/>
    <w:rsid w:val="00A54AC8"/>
    <w:rsid w:val="00A54E25"/>
    <w:rsid w:val="00A54E4D"/>
    <w:rsid w:val="00A55397"/>
    <w:rsid w:val="00A558B6"/>
    <w:rsid w:val="00A566DB"/>
    <w:rsid w:val="00A56B1D"/>
    <w:rsid w:val="00A5721B"/>
    <w:rsid w:val="00A572F3"/>
    <w:rsid w:val="00A574A6"/>
    <w:rsid w:val="00A5762C"/>
    <w:rsid w:val="00A576AB"/>
    <w:rsid w:val="00A60FDF"/>
    <w:rsid w:val="00A624D8"/>
    <w:rsid w:val="00A62BAC"/>
    <w:rsid w:val="00A64806"/>
    <w:rsid w:val="00A6507B"/>
    <w:rsid w:val="00A6519F"/>
    <w:rsid w:val="00A65298"/>
    <w:rsid w:val="00A653C8"/>
    <w:rsid w:val="00A6573D"/>
    <w:rsid w:val="00A6596A"/>
    <w:rsid w:val="00A65CF2"/>
    <w:rsid w:val="00A66671"/>
    <w:rsid w:val="00A669F5"/>
    <w:rsid w:val="00A674AE"/>
    <w:rsid w:val="00A7169D"/>
    <w:rsid w:val="00A71714"/>
    <w:rsid w:val="00A71854"/>
    <w:rsid w:val="00A71FDB"/>
    <w:rsid w:val="00A72121"/>
    <w:rsid w:val="00A72C4E"/>
    <w:rsid w:val="00A7309E"/>
    <w:rsid w:val="00A73106"/>
    <w:rsid w:val="00A734A3"/>
    <w:rsid w:val="00A73770"/>
    <w:rsid w:val="00A73993"/>
    <w:rsid w:val="00A7576A"/>
    <w:rsid w:val="00A761DF"/>
    <w:rsid w:val="00A76302"/>
    <w:rsid w:val="00A768AF"/>
    <w:rsid w:val="00A76CEC"/>
    <w:rsid w:val="00A77001"/>
    <w:rsid w:val="00A80049"/>
    <w:rsid w:val="00A80790"/>
    <w:rsid w:val="00A80AB9"/>
    <w:rsid w:val="00A80B4F"/>
    <w:rsid w:val="00A8198A"/>
    <w:rsid w:val="00A81A1C"/>
    <w:rsid w:val="00A82818"/>
    <w:rsid w:val="00A82934"/>
    <w:rsid w:val="00A82C5F"/>
    <w:rsid w:val="00A83B99"/>
    <w:rsid w:val="00A845A5"/>
    <w:rsid w:val="00A851CE"/>
    <w:rsid w:val="00A870EC"/>
    <w:rsid w:val="00A87633"/>
    <w:rsid w:val="00A92377"/>
    <w:rsid w:val="00A926E6"/>
    <w:rsid w:val="00A92C76"/>
    <w:rsid w:val="00A93F7E"/>
    <w:rsid w:val="00A94105"/>
    <w:rsid w:val="00A945E2"/>
    <w:rsid w:val="00A95394"/>
    <w:rsid w:val="00A9663A"/>
    <w:rsid w:val="00A96E85"/>
    <w:rsid w:val="00A97128"/>
    <w:rsid w:val="00A97484"/>
    <w:rsid w:val="00A97A4B"/>
    <w:rsid w:val="00A97DC0"/>
    <w:rsid w:val="00AA0230"/>
    <w:rsid w:val="00AA1ADA"/>
    <w:rsid w:val="00AA1D1F"/>
    <w:rsid w:val="00AA1DE9"/>
    <w:rsid w:val="00AA28AF"/>
    <w:rsid w:val="00AA295F"/>
    <w:rsid w:val="00AA2B56"/>
    <w:rsid w:val="00AA417A"/>
    <w:rsid w:val="00AA4E1D"/>
    <w:rsid w:val="00AA5254"/>
    <w:rsid w:val="00AA5C5D"/>
    <w:rsid w:val="00AA62A3"/>
    <w:rsid w:val="00AA6B98"/>
    <w:rsid w:val="00AA6CE6"/>
    <w:rsid w:val="00AA6E11"/>
    <w:rsid w:val="00AA7D0E"/>
    <w:rsid w:val="00AB0178"/>
    <w:rsid w:val="00AB02F1"/>
    <w:rsid w:val="00AB0645"/>
    <w:rsid w:val="00AB1205"/>
    <w:rsid w:val="00AB1664"/>
    <w:rsid w:val="00AB43A4"/>
    <w:rsid w:val="00AB4470"/>
    <w:rsid w:val="00AB4517"/>
    <w:rsid w:val="00AB4584"/>
    <w:rsid w:val="00AB46ED"/>
    <w:rsid w:val="00AB4B28"/>
    <w:rsid w:val="00AB58F0"/>
    <w:rsid w:val="00AB5DBF"/>
    <w:rsid w:val="00AB6EA4"/>
    <w:rsid w:val="00AB7810"/>
    <w:rsid w:val="00AC01D2"/>
    <w:rsid w:val="00AC06A4"/>
    <w:rsid w:val="00AC0768"/>
    <w:rsid w:val="00AC09D7"/>
    <w:rsid w:val="00AC0A25"/>
    <w:rsid w:val="00AC0C06"/>
    <w:rsid w:val="00AC1538"/>
    <w:rsid w:val="00AC173D"/>
    <w:rsid w:val="00AC20C5"/>
    <w:rsid w:val="00AC299D"/>
    <w:rsid w:val="00AC2D96"/>
    <w:rsid w:val="00AC3DB2"/>
    <w:rsid w:val="00AC5273"/>
    <w:rsid w:val="00AC55DB"/>
    <w:rsid w:val="00AC6068"/>
    <w:rsid w:val="00AC6527"/>
    <w:rsid w:val="00AC6885"/>
    <w:rsid w:val="00AC6B08"/>
    <w:rsid w:val="00AC7101"/>
    <w:rsid w:val="00AC7A43"/>
    <w:rsid w:val="00AC7D6D"/>
    <w:rsid w:val="00AC7F3D"/>
    <w:rsid w:val="00AD004D"/>
    <w:rsid w:val="00AD0E53"/>
    <w:rsid w:val="00AD102A"/>
    <w:rsid w:val="00AD19E2"/>
    <w:rsid w:val="00AD28B4"/>
    <w:rsid w:val="00AD2D3D"/>
    <w:rsid w:val="00AD3260"/>
    <w:rsid w:val="00AD3713"/>
    <w:rsid w:val="00AD3837"/>
    <w:rsid w:val="00AD3F7B"/>
    <w:rsid w:val="00AD3FE3"/>
    <w:rsid w:val="00AD4506"/>
    <w:rsid w:val="00AD4858"/>
    <w:rsid w:val="00AD4D8E"/>
    <w:rsid w:val="00AD58A0"/>
    <w:rsid w:val="00AD6169"/>
    <w:rsid w:val="00AD6420"/>
    <w:rsid w:val="00AD644A"/>
    <w:rsid w:val="00AD6F81"/>
    <w:rsid w:val="00AD6FB2"/>
    <w:rsid w:val="00AD7381"/>
    <w:rsid w:val="00AE01AB"/>
    <w:rsid w:val="00AE058D"/>
    <w:rsid w:val="00AE0656"/>
    <w:rsid w:val="00AE0AD2"/>
    <w:rsid w:val="00AE0DA5"/>
    <w:rsid w:val="00AE0F40"/>
    <w:rsid w:val="00AE1248"/>
    <w:rsid w:val="00AE12DA"/>
    <w:rsid w:val="00AE1B82"/>
    <w:rsid w:val="00AE3024"/>
    <w:rsid w:val="00AE3A99"/>
    <w:rsid w:val="00AE3D58"/>
    <w:rsid w:val="00AE3F56"/>
    <w:rsid w:val="00AE4242"/>
    <w:rsid w:val="00AE43D8"/>
    <w:rsid w:val="00AE46AA"/>
    <w:rsid w:val="00AE4CE6"/>
    <w:rsid w:val="00AE53DE"/>
    <w:rsid w:val="00AE5783"/>
    <w:rsid w:val="00AE589E"/>
    <w:rsid w:val="00AE5924"/>
    <w:rsid w:val="00AE5CA8"/>
    <w:rsid w:val="00AE5E46"/>
    <w:rsid w:val="00AE6AA1"/>
    <w:rsid w:val="00AE6D7F"/>
    <w:rsid w:val="00AF204D"/>
    <w:rsid w:val="00AF281B"/>
    <w:rsid w:val="00AF2926"/>
    <w:rsid w:val="00AF388F"/>
    <w:rsid w:val="00AF3B4F"/>
    <w:rsid w:val="00AF4399"/>
    <w:rsid w:val="00AF45F4"/>
    <w:rsid w:val="00AF488B"/>
    <w:rsid w:val="00AF4A0D"/>
    <w:rsid w:val="00AF53C0"/>
    <w:rsid w:val="00AF55EE"/>
    <w:rsid w:val="00AF580B"/>
    <w:rsid w:val="00AF64AC"/>
    <w:rsid w:val="00AF64DD"/>
    <w:rsid w:val="00AF64E1"/>
    <w:rsid w:val="00AF6DF5"/>
    <w:rsid w:val="00B001F3"/>
    <w:rsid w:val="00B00598"/>
    <w:rsid w:val="00B01219"/>
    <w:rsid w:val="00B026A2"/>
    <w:rsid w:val="00B02AA5"/>
    <w:rsid w:val="00B02C4D"/>
    <w:rsid w:val="00B02DB1"/>
    <w:rsid w:val="00B0367E"/>
    <w:rsid w:val="00B0453A"/>
    <w:rsid w:val="00B045BC"/>
    <w:rsid w:val="00B04DF4"/>
    <w:rsid w:val="00B054B1"/>
    <w:rsid w:val="00B05841"/>
    <w:rsid w:val="00B060CA"/>
    <w:rsid w:val="00B061C5"/>
    <w:rsid w:val="00B063BF"/>
    <w:rsid w:val="00B10A2B"/>
    <w:rsid w:val="00B10AB8"/>
    <w:rsid w:val="00B110C2"/>
    <w:rsid w:val="00B1155E"/>
    <w:rsid w:val="00B11C25"/>
    <w:rsid w:val="00B133C3"/>
    <w:rsid w:val="00B1457F"/>
    <w:rsid w:val="00B1499F"/>
    <w:rsid w:val="00B153D0"/>
    <w:rsid w:val="00B154EE"/>
    <w:rsid w:val="00B1568C"/>
    <w:rsid w:val="00B156AB"/>
    <w:rsid w:val="00B16476"/>
    <w:rsid w:val="00B16B47"/>
    <w:rsid w:val="00B17036"/>
    <w:rsid w:val="00B17810"/>
    <w:rsid w:val="00B207E1"/>
    <w:rsid w:val="00B20955"/>
    <w:rsid w:val="00B20B73"/>
    <w:rsid w:val="00B20D04"/>
    <w:rsid w:val="00B2108B"/>
    <w:rsid w:val="00B21FDA"/>
    <w:rsid w:val="00B22020"/>
    <w:rsid w:val="00B228EE"/>
    <w:rsid w:val="00B22A2E"/>
    <w:rsid w:val="00B2345D"/>
    <w:rsid w:val="00B23925"/>
    <w:rsid w:val="00B2526B"/>
    <w:rsid w:val="00B2568B"/>
    <w:rsid w:val="00B2589C"/>
    <w:rsid w:val="00B26421"/>
    <w:rsid w:val="00B26658"/>
    <w:rsid w:val="00B268F0"/>
    <w:rsid w:val="00B26D1E"/>
    <w:rsid w:val="00B27B00"/>
    <w:rsid w:val="00B30280"/>
    <w:rsid w:val="00B30537"/>
    <w:rsid w:val="00B31292"/>
    <w:rsid w:val="00B3140C"/>
    <w:rsid w:val="00B3197E"/>
    <w:rsid w:val="00B31990"/>
    <w:rsid w:val="00B31B67"/>
    <w:rsid w:val="00B324C5"/>
    <w:rsid w:val="00B32C1F"/>
    <w:rsid w:val="00B32D00"/>
    <w:rsid w:val="00B336A9"/>
    <w:rsid w:val="00B34974"/>
    <w:rsid w:val="00B353D7"/>
    <w:rsid w:val="00B35DFC"/>
    <w:rsid w:val="00B36651"/>
    <w:rsid w:val="00B412E3"/>
    <w:rsid w:val="00B4384A"/>
    <w:rsid w:val="00B444F2"/>
    <w:rsid w:val="00B44ED8"/>
    <w:rsid w:val="00B45635"/>
    <w:rsid w:val="00B4648B"/>
    <w:rsid w:val="00B50166"/>
    <w:rsid w:val="00B501A2"/>
    <w:rsid w:val="00B506D9"/>
    <w:rsid w:val="00B50C0E"/>
    <w:rsid w:val="00B50FFD"/>
    <w:rsid w:val="00B52374"/>
    <w:rsid w:val="00B523F0"/>
    <w:rsid w:val="00B52697"/>
    <w:rsid w:val="00B52941"/>
    <w:rsid w:val="00B5395D"/>
    <w:rsid w:val="00B54356"/>
    <w:rsid w:val="00B54D02"/>
    <w:rsid w:val="00B55019"/>
    <w:rsid w:val="00B556BD"/>
    <w:rsid w:val="00B559A3"/>
    <w:rsid w:val="00B55DE4"/>
    <w:rsid w:val="00B55EF5"/>
    <w:rsid w:val="00B56376"/>
    <w:rsid w:val="00B56A7A"/>
    <w:rsid w:val="00B60273"/>
    <w:rsid w:val="00B60B34"/>
    <w:rsid w:val="00B60FCA"/>
    <w:rsid w:val="00B6183E"/>
    <w:rsid w:val="00B625DB"/>
    <w:rsid w:val="00B62843"/>
    <w:rsid w:val="00B62EDD"/>
    <w:rsid w:val="00B62FDD"/>
    <w:rsid w:val="00B63381"/>
    <w:rsid w:val="00B63695"/>
    <w:rsid w:val="00B63E2C"/>
    <w:rsid w:val="00B663EC"/>
    <w:rsid w:val="00B66483"/>
    <w:rsid w:val="00B6658F"/>
    <w:rsid w:val="00B6698F"/>
    <w:rsid w:val="00B6716B"/>
    <w:rsid w:val="00B70BFD"/>
    <w:rsid w:val="00B7103F"/>
    <w:rsid w:val="00B71437"/>
    <w:rsid w:val="00B71690"/>
    <w:rsid w:val="00B717ED"/>
    <w:rsid w:val="00B7273C"/>
    <w:rsid w:val="00B732EE"/>
    <w:rsid w:val="00B733FC"/>
    <w:rsid w:val="00B7354B"/>
    <w:rsid w:val="00B73837"/>
    <w:rsid w:val="00B75995"/>
    <w:rsid w:val="00B76881"/>
    <w:rsid w:val="00B77121"/>
    <w:rsid w:val="00B778DD"/>
    <w:rsid w:val="00B77D2E"/>
    <w:rsid w:val="00B800A7"/>
    <w:rsid w:val="00B803BE"/>
    <w:rsid w:val="00B80527"/>
    <w:rsid w:val="00B8108C"/>
    <w:rsid w:val="00B8111C"/>
    <w:rsid w:val="00B8127C"/>
    <w:rsid w:val="00B81B10"/>
    <w:rsid w:val="00B824FE"/>
    <w:rsid w:val="00B827E4"/>
    <w:rsid w:val="00B83994"/>
    <w:rsid w:val="00B83D28"/>
    <w:rsid w:val="00B83E7E"/>
    <w:rsid w:val="00B84192"/>
    <w:rsid w:val="00B84AE8"/>
    <w:rsid w:val="00B84AF0"/>
    <w:rsid w:val="00B85366"/>
    <w:rsid w:val="00B85545"/>
    <w:rsid w:val="00B85881"/>
    <w:rsid w:val="00B85E7B"/>
    <w:rsid w:val="00B8609C"/>
    <w:rsid w:val="00B8735F"/>
    <w:rsid w:val="00B87670"/>
    <w:rsid w:val="00B87C1E"/>
    <w:rsid w:val="00B90553"/>
    <w:rsid w:val="00B907EE"/>
    <w:rsid w:val="00B91AA1"/>
    <w:rsid w:val="00B91AD5"/>
    <w:rsid w:val="00B92113"/>
    <w:rsid w:val="00B93145"/>
    <w:rsid w:val="00B9347A"/>
    <w:rsid w:val="00B9446C"/>
    <w:rsid w:val="00B94F2F"/>
    <w:rsid w:val="00B95014"/>
    <w:rsid w:val="00B951B7"/>
    <w:rsid w:val="00B95219"/>
    <w:rsid w:val="00B95AB5"/>
    <w:rsid w:val="00B95C18"/>
    <w:rsid w:val="00BA02AD"/>
    <w:rsid w:val="00BA0BA6"/>
    <w:rsid w:val="00BA0FF9"/>
    <w:rsid w:val="00BA1F13"/>
    <w:rsid w:val="00BA2090"/>
    <w:rsid w:val="00BA27FF"/>
    <w:rsid w:val="00BA29A4"/>
    <w:rsid w:val="00BA2B77"/>
    <w:rsid w:val="00BA2F9D"/>
    <w:rsid w:val="00BA33A4"/>
    <w:rsid w:val="00BA4034"/>
    <w:rsid w:val="00BA42EA"/>
    <w:rsid w:val="00BA4AD9"/>
    <w:rsid w:val="00BA58FD"/>
    <w:rsid w:val="00BA5E5F"/>
    <w:rsid w:val="00BA642D"/>
    <w:rsid w:val="00BA6933"/>
    <w:rsid w:val="00BA719F"/>
    <w:rsid w:val="00BB0382"/>
    <w:rsid w:val="00BB04D2"/>
    <w:rsid w:val="00BB0F78"/>
    <w:rsid w:val="00BB1014"/>
    <w:rsid w:val="00BB14B2"/>
    <w:rsid w:val="00BB1941"/>
    <w:rsid w:val="00BB27A9"/>
    <w:rsid w:val="00BB2826"/>
    <w:rsid w:val="00BB28A4"/>
    <w:rsid w:val="00BB2922"/>
    <w:rsid w:val="00BB2965"/>
    <w:rsid w:val="00BB2EAC"/>
    <w:rsid w:val="00BB32A1"/>
    <w:rsid w:val="00BB4105"/>
    <w:rsid w:val="00BB4127"/>
    <w:rsid w:val="00BB433D"/>
    <w:rsid w:val="00BB5167"/>
    <w:rsid w:val="00BB557A"/>
    <w:rsid w:val="00BB5D39"/>
    <w:rsid w:val="00BB5F86"/>
    <w:rsid w:val="00BB6945"/>
    <w:rsid w:val="00BB7138"/>
    <w:rsid w:val="00BB715F"/>
    <w:rsid w:val="00BB71DC"/>
    <w:rsid w:val="00BB73FF"/>
    <w:rsid w:val="00BB7EFB"/>
    <w:rsid w:val="00BC0ED2"/>
    <w:rsid w:val="00BC3FFB"/>
    <w:rsid w:val="00BC58FC"/>
    <w:rsid w:val="00BC5D56"/>
    <w:rsid w:val="00BC7CEA"/>
    <w:rsid w:val="00BC7FDC"/>
    <w:rsid w:val="00BD07BE"/>
    <w:rsid w:val="00BD109E"/>
    <w:rsid w:val="00BD3516"/>
    <w:rsid w:val="00BD3B5B"/>
    <w:rsid w:val="00BD3E1E"/>
    <w:rsid w:val="00BD4326"/>
    <w:rsid w:val="00BD53DF"/>
    <w:rsid w:val="00BD5583"/>
    <w:rsid w:val="00BD5A3C"/>
    <w:rsid w:val="00BD61ED"/>
    <w:rsid w:val="00BD6FC1"/>
    <w:rsid w:val="00BD7639"/>
    <w:rsid w:val="00BD79E9"/>
    <w:rsid w:val="00BE0790"/>
    <w:rsid w:val="00BE10F0"/>
    <w:rsid w:val="00BE2A31"/>
    <w:rsid w:val="00BE30C6"/>
    <w:rsid w:val="00BE326F"/>
    <w:rsid w:val="00BE3539"/>
    <w:rsid w:val="00BE40B7"/>
    <w:rsid w:val="00BE455A"/>
    <w:rsid w:val="00BE498E"/>
    <w:rsid w:val="00BE49A1"/>
    <w:rsid w:val="00BE4B51"/>
    <w:rsid w:val="00BE54BE"/>
    <w:rsid w:val="00BE568A"/>
    <w:rsid w:val="00BE5EA5"/>
    <w:rsid w:val="00BE6462"/>
    <w:rsid w:val="00BE6F9B"/>
    <w:rsid w:val="00BE72DE"/>
    <w:rsid w:val="00BF015E"/>
    <w:rsid w:val="00BF01BD"/>
    <w:rsid w:val="00BF12E8"/>
    <w:rsid w:val="00BF222C"/>
    <w:rsid w:val="00BF25EF"/>
    <w:rsid w:val="00BF26F6"/>
    <w:rsid w:val="00BF28D7"/>
    <w:rsid w:val="00BF34C6"/>
    <w:rsid w:val="00BF432E"/>
    <w:rsid w:val="00BF4B60"/>
    <w:rsid w:val="00BF511F"/>
    <w:rsid w:val="00BF53D0"/>
    <w:rsid w:val="00BF54BE"/>
    <w:rsid w:val="00BF6E11"/>
    <w:rsid w:val="00BF7793"/>
    <w:rsid w:val="00BF7BCC"/>
    <w:rsid w:val="00C00089"/>
    <w:rsid w:val="00C00EC7"/>
    <w:rsid w:val="00C016BF"/>
    <w:rsid w:val="00C018B4"/>
    <w:rsid w:val="00C01A05"/>
    <w:rsid w:val="00C01E4C"/>
    <w:rsid w:val="00C0220D"/>
    <w:rsid w:val="00C0256F"/>
    <w:rsid w:val="00C02E39"/>
    <w:rsid w:val="00C038CC"/>
    <w:rsid w:val="00C03B26"/>
    <w:rsid w:val="00C03FBB"/>
    <w:rsid w:val="00C04F33"/>
    <w:rsid w:val="00C05198"/>
    <w:rsid w:val="00C05269"/>
    <w:rsid w:val="00C056E7"/>
    <w:rsid w:val="00C058D5"/>
    <w:rsid w:val="00C0752F"/>
    <w:rsid w:val="00C0783C"/>
    <w:rsid w:val="00C100F7"/>
    <w:rsid w:val="00C11672"/>
    <w:rsid w:val="00C11DDA"/>
    <w:rsid w:val="00C12DBE"/>
    <w:rsid w:val="00C13D7B"/>
    <w:rsid w:val="00C148E4"/>
    <w:rsid w:val="00C14F88"/>
    <w:rsid w:val="00C15AF8"/>
    <w:rsid w:val="00C160E0"/>
    <w:rsid w:val="00C16542"/>
    <w:rsid w:val="00C16B71"/>
    <w:rsid w:val="00C16BF0"/>
    <w:rsid w:val="00C17BBA"/>
    <w:rsid w:val="00C213F3"/>
    <w:rsid w:val="00C216C7"/>
    <w:rsid w:val="00C219F3"/>
    <w:rsid w:val="00C21E6F"/>
    <w:rsid w:val="00C224E4"/>
    <w:rsid w:val="00C22EAD"/>
    <w:rsid w:val="00C233FA"/>
    <w:rsid w:val="00C235ED"/>
    <w:rsid w:val="00C23EEB"/>
    <w:rsid w:val="00C240F6"/>
    <w:rsid w:val="00C24334"/>
    <w:rsid w:val="00C244C3"/>
    <w:rsid w:val="00C245A9"/>
    <w:rsid w:val="00C24DED"/>
    <w:rsid w:val="00C25F1A"/>
    <w:rsid w:val="00C2627A"/>
    <w:rsid w:val="00C26624"/>
    <w:rsid w:val="00C26AF5"/>
    <w:rsid w:val="00C26B94"/>
    <w:rsid w:val="00C27234"/>
    <w:rsid w:val="00C2780D"/>
    <w:rsid w:val="00C31739"/>
    <w:rsid w:val="00C31E16"/>
    <w:rsid w:val="00C32095"/>
    <w:rsid w:val="00C33108"/>
    <w:rsid w:val="00C33862"/>
    <w:rsid w:val="00C344BD"/>
    <w:rsid w:val="00C34D64"/>
    <w:rsid w:val="00C35953"/>
    <w:rsid w:val="00C37487"/>
    <w:rsid w:val="00C4157E"/>
    <w:rsid w:val="00C4195E"/>
    <w:rsid w:val="00C42017"/>
    <w:rsid w:val="00C4215B"/>
    <w:rsid w:val="00C428CE"/>
    <w:rsid w:val="00C42C0C"/>
    <w:rsid w:val="00C43504"/>
    <w:rsid w:val="00C437CC"/>
    <w:rsid w:val="00C44045"/>
    <w:rsid w:val="00C440D4"/>
    <w:rsid w:val="00C441F7"/>
    <w:rsid w:val="00C442D4"/>
    <w:rsid w:val="00C445BF"/>
    <w:rsid w:val="00C4492D"/>
    <w:rsid w:val="00C44D29"/>
    <w:rsid w:val="00C44DD5"/>
    <w:rsid w:val="00C457FE"/>
    <w:rsid w:val="00C45C06"/>
    <w:rsid w:val="00C46708"/>
    <w:rsid w:val="00C47048"/>
    <w:rsid w:val="00C47CD0"/>
    <w:rsid w:val="00C5025D"/>
    <w:rsid w:val="00C50792"/>
    <w:rsid w:val="00C514C7"/>
    <w:rsid w:val="00C516FF"/>
    <w:rsid w:val="00C519D3"/>
    <w:rsid w:val="00C52825"/>
    <w:rsid w:val="00C5333F"/>
    <w:rsid w:val="00C5390D"/>
    <w:rsid w:val="00C53D74"/>
    <w:rsid w:val="00C54AFA"/>
    <w:rsid w:val="00C55464"/>
    <w:rsid w:val="00C5566E"/>
    <w:rsid w:val="00C558BB"/>
    <w:rsid w:val="00C55B26"/>
    <w:rsid w:val="00C55C4A"/>
    <w:rsid w:val="00C565D3"/>
    <w:rsid w:val="00C56DC7"/>
    <w:rsid w:val="00C570C9"/>
    <w:rsid w:val="00C5784A"/>
    <w:rsid w:val="00C57BF7"/>
    <w:rsid w:val="00C60B8C"/>
    <w:rsid w:val="00C60DD6"/>
    <w:rsid w:val="00C61235"/>
    <w:rsid w:val="00C61A34"/>
    <w:rsid w:val="00C6305C"/>
    <w:rsid w:val="00C66627"/>
    <w:rsid w:val="00C66706"/>
    <w:rsid w:val="00C66C8B"/>
    <w:rsid w:val="00C67396"/>
    <w:rsid w:val="00C7030F"/>
    <w:rsid w:val="00C70648"/>
    <w:rsid w:val="00C70FFE"/>
    <w:rsid w:val="00C7170C"/>
    <w:rsid w:val="00C723A4"/>
    <w:rsid w:val="00C72918"/>
    <w:rsid w:val="00C73010"/>
    <w:rsid w:val="00C733C9"/>
    <w:rsid w:val="00C7358A"/>
    <w:rsid w:val="00C73C60"/>
    <w:rsid w:val="00C7480B"/>
    <w:rsid w:val="00C74818"/>
    <w:rsid w:val="00C74C25"/>
    <w:rsid w:val="00C74F35"/>
    <w:rsid w:val="00C75415"/>
    <w:rsid w:val="00C758F5"/>
    <w:rsid w:val="00C76B28"/>
    <w:rsid w:val="00C77BEF"/>
    <w:rsid w:val="00C801A5"/>
    <w:rsid w:val="00C80600"/>
    <w:rsid w:val="00C8061D"/>
    <w:rsid w:val="00C81743"/>
    <w:rsid w:val="00C81C2F"/>
    <w:rsid w:val="00C82204"/>
    <w:rsid w:val="00C82677"/>
    <w:rsid w:val="00C82D22"/>
    <w:rsid w:val="00C82E85"/>
    <w:rsid w:val="00C837B2"/>
    <w:rsid w:val="00C83B28"/>
    <w:rsid w:val="00C858F6"/>
    <w:rsid w:val="00C85F2F"/>
    <w:rsid w:val="00C86A89"/>
    <w:rsid w:val="00C901CD"/>
    <w:rsid w:val="00C905B9"/>
    <w:rsid w:val="00C917F9"/>
    <w:rsid w:val="00C91D29"/>
    <w:rsid w:val="00C92287"/>
    <w:rsid w:val="00C92D42"/>
    <w:rsid w:val="00C92E55"/>
    <w:rsid w:val="00C9594B"/>
    <w:rsid w:val="00C9598F"/>
    <w:rsid w:val="00C95CE3"/>
    <w:rsid w:val="00C95F1B"/>
    <w:rsid w:val="00C96371"/>
    <w:rsid w:val="00C96532"/>
    <w:rsid w:val="00C96F8D"/>
    <w:rsid w:val="00C97196"/>
    <w:rsid w:val="00C97265"/>
    <w:rsid w:val="00C97271"/>
    <w:rsid w:val="00C9787F"/>
    <w:rsid w:val="00C97A1A"/>
    <w:rsid w:val="00C97C93"/>
    <w:rsid w:val="00CA016E"/>
    <w:rsid w:val="00CA07CE"/>
    <w:rsid w:val="00CA0A60"/>
    <w:rsid w:val="00CA0B04"/>
    <w:rsid w:val="00CA109B"/>
    <w:rsid w:val="00CA1568"/>
    <w:rsid w:val="00CA1B7F"/>
    <w:rsid w:val="00CA1CDE"/>
    <w:rsid w:val="00CA1E42"/>
    <w:rsid w:val="00CA1FC7"/>
    <w:rsid w:val="00CA2166"/>
    <w:rsid w:val="00CA2C24"/>
    <w:rsid w:val="00CA2C5A"/>
    <w:rsid w:val="00CA309E"/>
    <w:rsid w:val="00CA417C"/>
    <w:rsid w:val="00CA4227"/>
    <w:rsid w:val="00CA4284"/>
    <w:rsid w:val="00CA46F3"/>
    <w:rsid w:val="00CA5451"/>
    <w:rsid w:val="00CA5A2D"/>
    <w:rsid w:val="00CA5EA1"/>
    <w:rsid w:val="00CA7324"/>
    <w:rsid w:val="00CA754A"/>
    <w:rsid w:val="00CA7609"/>
    <w:rsid w:val="00CA7795"/>
    <w:rsid w:val="00CB0D42"/>
    <w:rsid w:val="00CB21A7"/>
    <w:rsid w:val="00CB288D"/>
    <w:rsid w:val="00CB2ABB"/>
    <w:rsid w:val="00CB3234"/>
    <w:rsid w:val="00CB4342"/>
    <w:rsid w:val="00CB4F66"/>
    <w:rsid w:val="00CB6C9B"/>
    <w:rsid w:val="00CB6CD6"/>
    <w:rsid w:val="00CB74C1"/>
    <w:rsid w:val="00CC06ED"/>
    <w:rsid w:val="00CC0891"/>
    <w:rsid w:val="00CC0EBB"/>
    <w:rsid w:val="00CC0F8D"/>
    <w:rsid w:val="00CC18A6"/>
    <w:rsid w:val="00CC1C30"/>
    <w:rsid w:val="00CC3216"/>
    <w:rsid w:val="00CC3643"/>
    <w:rsid w:val="00CC3E27"/>
    <w:rsid w:val="00CC4CCC"/>
    <w:rsid w:val="00CC4F92"/>
    <w:rsid w:val="00CC5F88"/>
    <w:rsid w:val="00CC6501"/>
    <w:rsid w:val="00CC656A"/>
    <w:rsid w:val="00CC6AAF"/>
    <w:rsid w:val="00CC6F65"/>
    <w:rsid w:val="00CD008D"/>
    <w:rsid w:val="00CD02DA"/>
    <w:rsid w:val="00CD0410"/>
    <w:rsid w:val="00CD084E"/>
    <w:rsid w:val="00CD0F32"/>
    <w:rsid w:val="00CD1311"/>
    <w:rsid w:val="00CD13F5"/>
    <w:rsid w:val="00CD22A0"/>
    <w:rsid w:val="00CD2AF9"/>
    <w:rsid w:val="00CD2DC8"/>
    <w:rsid w:val="00CD4757"/>
    <w:rsid w:val="00CD555C"/>
    <w:rsid w:val="00CD58E4"/>
    <w:rsid w:val="00CD74D0"/>
    <w:rsid w:val="00CD78E5"/>
    <w:rsid w:val="00CD7C6A"/>
    <w:rsid w:val="00CE0BAA"/>
    <w:rsid w:val="00CE0BE4"/>
    <w:rsid w:val="00CE147D"/>
    <w:rsid w:val="00CE1B3D"/>
    <w:rsid w:val="00CE22B9"/>
    <w:rsid w:val="00CE2A64"/>
    <w:rsid w:val="00CE2D81"/>
    <w:rsid w:val="00CE348B"/>
    <w:rsid w:val="00CE3CF6"/>
    <w:rsid w:val="00CE4153"/>
    <w:rsid w:val="00CE5DFF"/>
    <w:rsid w:val="00CE6762"/>
    <w:rsid w:val="00CE797A"/>
    <w:rsid w:val="00CE7AC4"/>
    <w:rsid w:val="00CF1373"/>
    <w:rsid w:val="00CF1A3F"/>
    <w:rsid w:val="00CF2951"/>
    <w:rsid w:val="00CF2C11"/>
    <w:rsid w:val="00CF3027"/>
    <w:rsid w:val="00CF3E05"/>
    <w:rsid w:val="00CF4398"/>
    <w:rsid w:val="00CF43EC"/>
    <w:rsid w:val="00CF482A"/>
    <w:rsid w:val="00CF5141"/>
    <w:rsid w:val="00CF51BF"/>
    <w:rsid w:val="00CF5C46"/>
    <w:rsid w:val="00CF5E3B"/>
    <w:rsid w:val="00CF60A3"/>
    <w:rsid w:val="00CF7104"/>
    <w:rsid w:val="00CF7B13"/>
    <w:rsid w:val="00D0051C"/>
    <w:rsid w:val="00D006B6"/>
    <w:rsid w:val="00D00717"/>
    <w:rsid w:val="00D00998"/>
    <w:rsid w:val="00D00BDE"/>
    <w:rsid w:val="00D017B9"/>
    <w:rsid w:val="00D01DAF"/>
    <w:rsid w:val="00D029B4"/>
    <w:rsid w:val="00D02FD7"/>
    <w:rsid w:val="00D035FA"/>
    <w:rsid w:val="00D03768"/>
    <w:rsid w:val="00D042BF"/>
    <w:rsid w:val="00D04C27"/>
    <w:rsid w:val="00D04F1D"/>
    <w:rsid w:val="00D0500E"/>
    <w:rsid w:val="00D05676"/>
    <w:rsid w:val="00D060EE"/>
    <w:rsid w:val="00D071CE"/>
    <w:rsid w:val="00D074BE"/>
    <w:rsid w:val="00D07F00"/>
    <w:rsid w:val="00D07FEE"/>
    <w:rsid w:val="00D101B4"/>
    <w:rsid w:val="00D108E7"/>
    <w:rsid w:val="00D11B90"/>
    <w:rsid w:val="00D14122"/>
    <w:rsid w:val="00D14239"/>
    <w:rsid w:val="00D145C9"/>
    <w:rsid w:val="00D148BA"/>
    <w:rsid w:val="00D14AB2"/>
    <w:rsid w:val="00D14AF4"/>
    <w:rsid w:val="00D14D55"/>
    <w:rsid w:val="00D14DAF"/>
    <w:rsid w:val="00D14EBD"/>
    <w:rsid w:val="00D15475"/>
    <w:rsid w:val="00D15A3D"/>
    <w:rsid w:val="00D1680E"/>
    <w:rsid w:val="00D16A9F"/>
    <w:rsid w:val="00D173EC"/>
    <w:rsid w:val="00D17DFF"/>
    <w:rsid w:val="00D20CBC"/>
    <w:rsid w:val="00D2350B"/>
    <w:rsid w:val="00D237F6"/>
    <w:rsid w:val="00D246CB"/>
    <w:rsid w:val="00D247AC"/>
    <w:rsid w:val="00D25055"/>
    <w:rsid w:val="00D26A11"/>
    <w:rsid w:val="00D26BCF"/>
    <w:rsid w:val="00D26FC3"/>
    <w:rsid w:val="00D26FD9"/>
    <w:rsid w:val="00D27116"/>
    <w:rsid w:val="00D277B2"/>
    <w:rsid w:val="00D2797F"/>
    <w:rsid w:val="00D308EE"/>
    <w:rsid w:val="00D309AD"/>
    <w:rsid w:val="00D3135C"/>
    <w:rsid w:val="00D313A7"/>
    <w:rsid w:val="00D31D53"/>
    <w:rsid w:val="00D31E19"/>
    <w:rsid w:val="00D32646"/>
    <w:rsid w:val="00D32AF1"/>
    <w:rsid w:val="00D32D87"/>
    <w:rsid w:val="00D3322D"/>
    <w:rsid w:val="00D33590"/>
    <w:rsid w:val="00D33717"/>
    <w:rsid w:val="00D3371B"/>
    <w:rsid w:val="00D339AB"/>
    <w:rsid w:val="00D35D80"/>
    <w:rsid w:val="00D37118"/>
    <w:rsid w:val="00D37D22"/>
    <w:rsid w:val="00D4011B"/>
    <w:rsid w:val="00D407A3"/>
    <w:rsid w:val="00D40DDD"/>
    <w:rsid w:val="00D410EC"/>
    <w:rsid w:val="00D411CA"/>
    <w:rsid w:val="00D4181B"/>
    <w:rsid w:val="00D433E1"/>
    <w:rsid w:val="00D44F7F"/>
    <w:rsid w:val="00D45C90"/>
    <w:rsid w:val="00D466DE"/>
    <w:rsid w:val="00D4721B"/>
    <w:rsid w:val="00D472E8"/>
    <w:rsid w:val="00D4738E"/>
    <w:rsid w:val="00D475E9"/>
    <w:rsid w:val="00D4760C"/>
    <w:rsid w:val="00D47752"/>
    <w:rsid w:val="00D478EE"/>
    <w:rsid w:val="00D47E93"/>
    <w:rsid w:val="00D47EF2"/>
    <w:rsid w:val="00D50DC8"/>
    <w:rsid w:val="00D50EE9"/>
    <w:rsid w:val="00D51D54"/>
    <w:rsid w:val="00D52759"/>
    <w:rsid w:val="00D53333"/>
    <w:rsid w:val="00D535F9"/>
    <w:rsid w:val="00D55B5E"/>
    <w:rsid w:val="00D55B7F"/>
    <w:rsid w:val="00D564A8"/>
    <w:rsid w:val="00D56772"/>
    <w:rsid w:val="00D57073"/>
    <w:rsid w:val="00D576EF"/>
    <w:rsid w:val="00D605BB"/>
    <w:rsid w:val="00D61532"/>
    <w:rsid w:val="00D62439"/>
    <w:rsid w:val="00D62D40"/>
    <w:rsid w:val="00D62F4A"/>
    <w:rsid w:val="00D63C46"/>
    <w:rsid w:val="00D6499B"/>
    <w:rsid w:val="00D649E6"/>
    <w:rsid w:val="00D64A87"/>
    <w:rsid w:val="00D64E95"/>
    <w:rsid w:val="00D650A0"/>
    <w:rsid w:val="00D657A1"/>
    <w:rsid w:val="00D65EEB"/>
    <w:rsid w:val="00D66393"/>
    <w:rsid w:val="00D663AE"/>
    <w:rsid w:val="00D66530"/>
    <w:rsid w:val="00D66B44"/>
    <w:rsid w:val="00D6725F"/>
    <w:rsid w:val="00D6749C"/>
    <w:rsid w:val="00D702AE"/>
    <w:rsid w:val="00D7086E"/>
    <w:rsid w:val="00D70CB7"/>
    <w:rsid w:val="00D71375"/>
    <w:rsid w:val="00D716EF"/>
    <w:rsid w:val="00D71864"/>
    <w:rsid w:val="00D72B4E"/>
    <w:rsid w:val="00D73409"/>
    <w:rsid w:val="00D74137"/>
    <w:rsid w:val="00D74363"/>
    <w:rsid w:val="00D746AB"/>
    <w:rsid w:val="00D7472C"/>
    <w:rsid w:val="00D75082"/>
    <w:rsid w:val="00D759B5"/>
    <w:rsid w:val="00D75DA8"/>
    <w:rsid w:val="00D7645C"/>
    <w:rsid w:val="00D7670D"/>
    <w:rsid w:val="00D801A4"/>
    <w:rsid w:val="00D80673"/>
    <w:rsid w:val="00D80DC5"/>
    <w:rsid w:val="00D81330"/>
    <w:rsid w:val="00D82875"/>
    <w:rsid w:val="00D82EFC"/>
    <w:rsid w:val="00D83761"/>
    <w:rsid w:val="00D83A66"/>
    <w:rsid w:val="00D8528B"/>
    <w:rsid w:val="00D854D8"/>
    <w:rsid w:val="00D868DC"/>
    <w:rsid w:val="00D87099"/>
    <w:rsid w:val="00D912EF"/>
    <w:rsid w:val="00D91C7C"/>
    <w:rsid w:val="00D92248"/>
    <w:rsid w:val="00D92587"/>
    <w:rsid w:val="00D925FC"/>
    <w:rsid w:val="00D9386B"/>
    <w:rsid w:val="00D93FF3"/>
    <w:rsid w:val="00D94B29"/>
    <w:rsid w:val="00D950E1"/>
    <w:rsid w:val="00D957B2"/>
    <w:rsid w:val="00D964DD"/>
    <w:rsid w:val="00D96AF3"/>
    <w:rsid w:val="00D9721C"/>
    <w:rsid w:val="00D97ABD"/>
    <w:rsid w:val="00D97C16"/>
    <w:rsid w:val="00D97C26"/>
    <w:rsid w:val="00D97CED"/>
    <w:rsid w:val="00D97DFF"/>
    <w:rsid w:val="00D97EE7"/>
    <w:rsid w:val="00D97F3A"/>
    <w:rsid w:val="00DA02A1"/>
    <w:rsid w:val="00DA0A8F"/>
    <w:rsid w:val="00DA1E74"/>
    <w:rsid w:val="00DA1ED7"/>
    <w:rsid w:val="00DA1F6E"/>
    <w:rsid w:val="00DA21E0"/>
    <w:rsid w:val="00DA2539"/>
    <w:rsid w:val="00DA3936"/>
    <w:rsid w:val="00DA3D7D"/>
    <w:rsid w:val="00DA3EFC"/>
    <w:rsid w:val="00DA4366"/>
    <w:rsid w:val="00DA5DFB"/>
    <w:rsid w:val="00DA67B9"/>
    <w:rsid w:val="00DA69D3"/>
    <w:rsid w:val="00DA7240"/>
    <w:rsid w:val="00DA76DA"/>
    <w:rsid w:val="00DA76F9"/>
    <w:rsid w:val="00DB0067"/>
    <w:rsid w:val="00DB118E"/>
    <w:rsid w:val="00DB1429"/>
    <w:rsid w:val="00DB1838"/>
    <w:rsid w:val="00DB27DE"/>
    <w:rsid w:val="00DB284B"/>
    <w:rsid w:val="00DB397F"/>
    <w:rsid w:val="00DB43FF"/>
    <w:rsid w:val="00DB4458"/>
    <w:rsid w:val="00DB459D"/>
    <w:rsid w:val="00DB563C"/>
    <w:rsid w:val="00DB66F6"/>
    <w:rsid w:val="00DB676E"/>
    <w:rsid w:val="00DB6C2C"/>
    <w:rsid w:val="00DB6DD8"/>
    <w:rsid w:val="00DB7245"/>
    <w:rsid w:val="00DB7F0D"/>
    <w:rsid w:val="00DB7F96"/>
    <w:rsid w:val="00DC0999"/>
    <w:rsid w:val="00DC0D29"/>
    <w:rsid w:val="00DC1394"/>
    <w:rsid w:val="00DC139B"/>
    <w:rsid w:val="00DC1572"/>
    <w:rsid w:val="00DC24E0"/>
    <w:rsid w:val="00DC3144"/>
    <w:rsid w:val="00DC35FC"/>
    <w:rsid w:val="00DC4882"/>
    <w:rsid w:val="00DC5240"/>
    <w:rsid w:val="00DC56CC"/>
    <w:rsid w:val="00DC5AE0"/>
    <w:rsid w:val="00DC5EE1"/>
    <w:rsid w:val="00DC646C"/>
    <w:rsid w:val="00DC7BFE"/>
    <w:rsid w:val="00DC7C6F"/>
    <w:rsid w:val="00DD0E39"/>
    <w:rsid w:val="00DD151B"/>
    <w:rsid w:val="00DD15EF"/>
    <w:rsid w:val="00DD1C94"/>
    <w:rsid w:val="00DD24CB"/>
    <w:rsid w:val="00DD294D"/>
    <w:rsid w:val="00DD2AF4"/>
    <w:rsid w:val="00DD2B96"/>
    <w:rsid w:val="00DD39FE"/>
    <w:rsid w:val="00DD3A06"/>
    <w:rsid w:val="00DD4D19"/>
    <w:rsid w:val="00DD5BEA"/>
    <w:rsid w:val="00DD6BD4"/>
    <w:rsid w:val="00DD761A"/>
    <w:rsid w:val="00DD7FC5"/>
    <w:rsid w:val="00DE0A99"/>
    <w:rsid w:val="00DE0BDA"/>
    <w:rsid w:val="00DE0BEB"/>
    <w:rsid w:val="00DE14F6"/>
    <w:rsid w:val="00DE1742"/>
    <w:rsid w:val="00DE1F61"/>
    <w:rsid w:val="00DE2100"/>
    <w:rsid w:val="00DE261D"/>
    <w:rsid w:val="00DE2E83"/>
    <w:rsid w:val="00DE4679"/>
    <w:rsid w:val="00DE4768"/>
    <w:rsid w:val="00DE4BC1"/>
    <w:rsid w:val="00DE5478"/>
    <w:rsid w:val="00DE572E"/>
    <w:rsid w:val="00DE57F1"/>
    <w:rsid w:val="00DE63D3"/>
    <w:rsid w:val="00DE6EC1"/>
    <w:rsid w:val="00DF1F11"/>
    <w:rsid w:val="00DF2058"/>
    <w:rsid w:val="00DF21A8"/>
    <w:rsid w:val="00DF2386"/>
    <w:rsid w:val="00DF39B7"/>
    <w:rsid w:val="00DF3C03"/>
    <w:rsid w:val="00DF3C76"/>
    <w:rsid w:val="00DF4998"/>
    <w:rsid w:val="00DF4DE9"/>
    <w:rsid w:val="00DF5251"/>
    <w:rsid w:val="00DF6AD3"/>
    <w:rsid w:val="00DF6E98"/>
    <w:rsid w:val="00DF7343"/>
    <w:rsid w:val="00DF7B13"/>
    <w:rsid w:val="00DF7B47"/>
    <w:rsid w:val="00DF7BDF"/>
    <w:rsid w:val="00E00007"/>
    <w:rsid w:val="00E00254"/>
    <w:rsid w:val="00E007D4"/>
    <w:rsid w:val="00E0084E"/>
    <w:rsid w:val="00E00C77"/>
    <w:rsid w:val="00E013A0"/>
    <w:rsid w:val="00E01574"/>
    <w:rsid w:val="00E01642"/>
    <w:rsid w:val="00E018DA"/>
    <w:rsid w:val="00E01E4B"/>
    <w:rsid w:val="00E0277C"/>
    <w:rsid w:val="00E0373A"/>
    <w:rsid w:val="00E04C4B"/>
    <w:rsid w:val="00E04D9B"/>
    <w:rsid w:val="00E05079"/>
    <w:rsid w:val="00E06C5E"/>
    <w:rsid w:val="00E1002E"/>
    <w:rsid w:val="00E1006C"/>
    <w:rsid w:val="00E1154A"/>
    <w:rsid w:val="00E115E7"/>
    <w:rsid w:val="00E11B7C"/>
    <w:rsid w:val="00E122C5"/>
    <w:rsid w:val="00E122D8"/>
    <w:rsid w:val="00E12448"/>
    <w:rsid w:val="00E125E1"/>
    <w:rsid w:val="00E12BA2"/>
    <w:rsid w:val="00E15463"/>
    <w:rsid w:val="00E15ABB"/>
    <w:rsid w:val="00E16F97"/>
    <w:rsid w:val="00E21661"/>
    <w:rsid w:val="00E2166F"/>
    <w:rsid w:val="00E22593"/>
    <w:rsid w:val="00E226BD"/>
    <w:rsid w:val="00E22963"/>
    <w:rsid w:val="00E23617"/>
    <w:rsid w:val="00E23EDE"/>
    <w:rsid w:val="00E23FAC"/>
    <w:rsid w:val="00E24078"/>
    <w:rsid w:val="00E242C5"/>
    <w:rsid w:val="00E25B43"/>
    <w:rsid w:val="00E25F4F"/>
    <w:rsid w:val="00E266FC"/>
    <w:rsid w:val="00E27B9C"/>
    <w:rsid w:val="00E27CE1"/>
    <w:rsid w:val="00E27F6B"/>
    <w:rsid w:val="00E3016C"/>
    <w:rsid w:val="00E3038B"/>
    <w:rsid w:val="00E304CF"/>
    <w:rsid w:val="00E30AAA"/>
    <w:rsid w:val="00E31163"/>
    <w:rsid w:val="00E31B7A"/>
    <w:rsid w:val="00E31E96"/>
    <w:rsid w:val="00E32151"/>
    <w:rsid w:val="00E32B75"/>
    <w:rsid w:val="00E3474B"/>
    <w:rsid w:val="00E35590"/>
    <w:rsid w:val="00E35D11"/>
    <w:rsid w:val="00E363B5"/>
    <w:rsid w:val="00E373DD"/>
    <w:rsid w:val="00E37546"/>
    <w:rsid w:val="00E3755F"/>
    <w:rsid w:val="00E40131"/>
    <w:rsid w:val="00E41009"/>
    <w:rsid w:val="00E41367"/>
    <w:rsid w:val="00E444E3"/>
    <w:rsid w:val="00E45357"/>
    <w:rsid w:val="00E45CB0"/>
    <w:rsid w:val="00E45F8D"/>
    <w:rsid w:val="00E46CB5"/>
    <w:rsid w:val="00E47642"/>
    <w:rsid w:val="00E47D74"/>
    <w:rsid w:val="00E47EA3"/>
    <w:rsid w:val="00E51072"/>
    <w:rsid w:val="00E513F9"/>
    <w:rsid w:val="00E514FC"/>
    <w:rsid w:val="00E51C20"/>
    <w:rsid w:val="00E51ECF"/>
    <w:rsid w:val="00E52CCC"/>
    <w:rsid w:val="00E54B7F"/>
    <w:rsid w:val="00E55BF3"/>
    <w:rsid w:val="00E55E5F"/>
    <w:rsid w:val="00E5670E"/>
    <w:rsid w:val="00E5706E"/>
    <w:rsid w:val="00E57F9B"/>
    <w:rsid w:val="00E602CA"/>
    <w:rsid w:val="00E61889"/>
    <w:rsid w:val="00E61CC3"/>
    <w:rsid w:val="00E623A2"/>
    <w:rsid w:val="00E62CC7"/>
    <w:rsid w:val="00E63597"/>
    <w:rsid w:val="00E64CFB"/>
    <w:rsid w:val="00E6508B"/>
    <w:rsid w:val="00E65BEA"/>
    <w:rsid w:val="00E66DC1"/>
    <w:rsid w:val="00E6702D"/>
    <w:rsid w:val="00E67758"/>
    <w:rsid w:val="00E700B5"/>
    <w:rsid w:val="00E7161B"/>
    <w:rsid w:val="00E71B7A"/>
    <w:rsid w:val="00E71DA5"/>
    <w:rsid w:val="00E73192"/>
    <w:rsid w:val="00E7323F"/>
    <w:rsid w:val="00E734DF"/>
    <w:rsid w:val="00E7386F"/>
    <w:rsid w:val="00E73DC2"/>
    <w:rsid w:val="00E74230"/>
    <w:rsid w:val="00E74265"/>
    <w:rsid w:val="00E74A16"/>
    <w:rsid w:val="00E74B41"/>
    <w:rsid w:val="00E74F4F"/>
    <w:rsid w:val="00E75D84"/>
    <w:rsid w:val="00E760F6"/>
    <w:rsid w:val="00E765D7"/>
    <w:rsid w:val="00E77E73"/>
    <w:rsid w:val="00E80B6B"/>
    <w:rsid w:val="00E81ABB"/>
    <w:rsid w:val="00E81D47"/>
    <w:rsid w:val="00E8212C"/>
    <w:rsid w:val="00E82D22"/>
    <w:rsid w:val="00E831D4"/>
    <w:rsid w:val="00E857FD"/>
    <w:rsid w:val="00E85A06"/>
    <w:rsid w:val="00E867FE"/>
    <w:rsid w:val="00E87777"/>
    <w:rsid w:val="00E878DD"/>
    <w:rsid w:val="00E87D02"/>
    <w:rsid w:val="00E90689"/>
    <w:rsid w:val="00E9226F"/>
    <w:rsid w:val="00E9280A"/>
    <w:rsid w:val="00E92869"/>
    <w:rsid w:val="00E93038"/>
    <w:rsid w:val="00E93B30"/>
    <w:rsid w:val="00E93E0C"/>
    <w:rsid w:val="00E949C6"/>
    <w:rsid w:val="00E9551E"/>
    <w:rsid w:val="00E966D9"/>
    <w:rsid w:val="00E96DB5"/>
    <w:rsid w:val="00E9724D"/>
    <w:rsid w:val="00E972A3"/>
    <w:rsid w:val="00EA0607"/>
    <w:rsid w:val="00EA0D6D"/>
    <w:rsid w:val="00EA1C61"/>
    <w:rsid w:val="00EA34CB"/>
    <w:rsid w:val="00EA357B"/>
    <w:rsid w:val="00EA3AA5"/>
    <w:rsid w:val="00EA3AEE"/>
    <w:rsid w:val="00EA40CF"/>
    <w:rsid w:val="00EA4B9D"/>
    <w:rsid w:val="00EA5191"/>
    <w:rsid w:val="00EA6A70"/>
    <w:rsid w:val="00EB057C"/>
    <w:rsid w:val="00EB0601"/>
    <w:rsid w:val="00EB149B"/>
    <w:rsid w:val="00EB1E91"/>
    <w:rsid w:val="00EB2A16"/>
    <w:rsid w:val="00EB3800"/>
    <w:rsid w:val="00EB3850"/>
    <w:rsid w:val="00EB3CD1"/>
    <w:rsid w:val="00EB3D90"/>
    <w:rsid w:val="00EB4992"/>
    <w:rsid w:val="00EB4B68"/>
    <w:rsid w:val="00EB55A2"/>
    <w:rsid w:val="00EB75A3"/>
    <w:rsid w:val="00EB76C5"/>
    <w:rsid w:val="00EC0011"/>
    <w:rsid w:val="00EC0562"/>
    <w:rsid w:val="00EC1221"/>
    <w:rsid w:val="00EC12E7"/>
    <w:rsid w:val="00EC1300"/>
    <w:rsid w:val="00EC184B"/>
    <w:rsid w:val="00EC1A11"/>
    <w:rsid w:val="00EC3D6A"/>
    <w:rsid w:val="00EC3F98"/>
    <w:rsid w:val="00EC4041"/>
    <w:rsid w:val="00EC413F"/>
    <w:rsid w:val="00EC43AA"/>
    <w:rsid w:val="00EC4596"/>
    <w:rsid w:val="00EC4F0F"/>
    <w:rsid w:val="00EC4F7A"/>
    <w:rsid w:val="00EC585F"/>
    <w:rsid w:val="00EC6E21"/>
    <w:rsid w:val="00EC77A5"/>
    <w:rsid w:val="00EC7EFF"/>
    <w:rsid w:val="00EC7F3C"/>
    <w:rsid w:val="00ED0285"/>
    <w:rsid w:val="00ED0497"/>
    <w:rsid w:val="00ED0E30"/>
    <w:rsid w:val="00ED0E91"/>
    <w:rsid w:val="00ED120F"/>
    <w:rsid w:val="00ED133E"/>
    <w:rsid w:val="00ED1B46"/>
    <w:rsid w:val="00ED1EDA"/>
    <w:rsid w:val="00ED2082"/>
    <w:rsid w:val="00ED22EF"/>
    <w:rsid w:val="00ED29DB"/>
    <w:rsid w:val="00ED2AF2"/>
    <w:rsid w:val="00ED34ED"/>
    <w:rsid w:val="00ED459B"/>
    <w:rsid w:val="00ED49AC"/>
    <w:rsid w:val="00ED4B37"/>
    <w:rsid w:val="00ED575F"/>
    <w:rsid w:val="00ED59DF"/>
    <w:rsid w:val="00ED68F3"/>
    <w:rsid w:val="00ED72EB"/>
    <w:rsid w:val="00ED7722"/>
    <w:rsid w:val="00ED7D4B"/>
    <w:rsid w:val="00ED7E41"/>
    <w:rsid w:val="00EE0E50"/>
    <w:rsid w:val="00EE0E54"/>
    <w:rsid w:val="00EE108C"/>
    <w:rsid w:val="00EE17B4"/>
    <w:rsid w:val="00EE22D2"/>
    <w:rsid w:val="00EE2BF8"/>
    <w:rsid w:val="00EE3456"/>
    <w:rsid w:val="00EE354E"/>
    <w:rsid w:val="00EE3ACE"/>
    <w:rsid w:val="00EE4700"/>
    <w:rsid w:val="00EE4DAD"/>
    <w:rsid w:val="00EE50CF"/>
    <w:rsid w:val="00EE5824"/>
    <w:rsid w:val="00EE5A3A"/>
    <w:rsid w:val="00EE78A6"/>
    <w:rsid w:val="00EF05F7"/>
    <w:rsid w:val="00EF07BA"/>
    <w:rsid w:val="00EF0B1B"/>
    <w:rsid w:val="00EF1DA5"/>
    <w:rsid w:val="00EF2098"/>
    <w:rsid w:val="00EF29C7"/>
    <w:rsid w:val="00EF2D47"/>
    <w:rsid w:val="00EF2FC5"/>
    <w:rsid w:val="00EF3005"/>
    <w:rsid w:val="00EF3560"/>
    <w:rsid w:val="00EF3E91"/>
    <w:rsid w:val="00EF473F"/>
    <w:rsid w:val="00EF49D5"/>
    <w:rsid w:val="00EF4E37"/>
    <w:rsid w:val="00EF58EE"/>
    <w:rsid w:val="00EF5C4A"/>
    <w:rsid w:val="00EF5DE1"/>
    <w:rsid w:val="00EF6081"/>
    <w:rsid w:val="00EF6664"/>
    <w:rsid w:val="00EF68DD"/>
    <w:rsid w:val="00EF73FD"/>
    <w:rsid w:val="00F005A6"/>
    <w:rsid w:val="00F00C67"/>
    <w:rsid w:val="00F0150A"/>
    <w:rsid w:val="00F015B2"/>
    <w:rsid w:val="00F0190D"/>
    <w:rsid w:val="00F01A11"/>
    <w:rsid w:val="00F01AEB"/>
    <w:rsid w:val="00F01C51"/>
    <w:rsid w:val="00F01F98"/>
    <w:rsid w:val="00F02008"/>
    <w:rsid w:val="00F029D8"/>
    <w:rsid w:val="00F02B56"/>
    <w:rsid w:val="00F02E62"/>
    <w:rsid w:val="00F035D2"/>
    <w:rsid w:val="00F03D09"/>
    <w:rsid w:val="00F03D26"/>
    <w:rsid w:val="00F04EB2"/>
    <w:rsid w:val="00F050D7"/>
    <w:rsid w:val="00F05A43"/>
    <w:rsid w:val="00F062D8"/>
    <w:rsid w:val="00F06A46"/>
    <w:rsid w:val="00F06C1A"/>
    <w:rsid w:val="00F07F75"/>
    <w:rsid w:val="00F10378"/>
    <w:rsid w:val="00F104AC"/>
    <w:rsid w:val="00F109AD"/>
    <w:rsid w:val="00F10CE9"/>
    <w:rsid w:val="00F118A1"/>
    <w:rsid w:val="00F11CA3"/>
    <w:rsid w:val="00F1271A"/>
    <w:rsid w:val="00F12CF8"/>
    <w:rsid w:val="00F13B93"/>
    <w:rsid w:val="00F14C4D"/>
    <w:rsid w:val="00F1594E"/>
    <w:rsid w:val="00F16036"/>
    <w:rsid w:val="00F1669F"/>
    <w:rsid w:val="00F16BC2"/>
    <w:rsid w:val="00F16C54"/>
    <w:rsid w:val="00F172DB"/>
    <w:rsid w:val="00F176C7"/>
    <w:rsid w:val="00F17A47"/>
    <w:rsid w:val="00F201F5"/>
    <w:rsid w:val="00F2065C"/>
    <w:rsid w:val="00F20D42"/>
    <w:rsid w:val="00F20F2D"/>
    <w:rsid w:val="00F2151B"/>
    <w:rsid w:val="00F2172B"/>
    <w:rsid w:val="00F21AC1"/>
    <w:rsid w:val="00F2204F"/>
    <w:rsid w:val="00F2261C"/>
    <w:rsid w:val="00F22B40"/>
    <w:rsid w:val="00F22BE5"/>
    <w:rsid w:val="00F231E2"/>
    <w:rsid w:val="00F23558"/>
    <w:rsid w:val="00F2484A"/>
    <w:rsid w:val="00F25179"/>
    <w:rsid w:val="00F25D32"/>
    <w:rsid w:val="00F25F6E"/>
    <w:rsid w:val="00F25FC3"/>
    <w:rsid w:val="00F26418"/>
    <w:rsid w:val="00F26C19"/>
    <w:rsid w:val="00F2711D"/>
    <w:rsid w:val="00F27AE5"/>
    <w:rsid w:val="00F27D57"/>
    <w:rsid w:val="00F308F9"/>
    <w:rsid w:val="00F30FCF"/>
    <w:rsid w:val="00F3114C"/>
    <w:rsid w:val="00F3136F"/>
    <w:rsid w:val="00F314EC"/>
    <w:rsid w:val="00F32189"/>
    <w:rsid w:val="00F33112"/>
    <w:rsid w:val="00F3334A"/>
    <w:rsid w:val="00F34F6B"/>
    <w:rsid w:val="00F350EE"/>
    <w:rsid w:val="00F356AA"/>
    <w:rsid w:val="00F37099"/>
    <w:rsid w:val="00F375F2"/>
    <w:rsid w:val="00F40209"/>
    <w:rsid w:val="00F40A75"/>
    <w:rsid w:val="00F41583"/>
    <w:rsid w:val="00F41808"/>
    <w:rsid w:val="00F4272D"/>
    <w:rsid w:val="00F428FE"/>
    <w:rsid w:val="00F430AF"/>
    <w:rsid w:val="00F4340A"/>
    <w:rsid w:val="00F43918"/>
    <w:rsid w:val="00F440BF"/>
    <w:rsid w:val="00F44397"/>
    <w:rsid w:val="00F44A59"/>
    <w:rsid w:val="00F44EF4"/>
    <w:rsid w:val="00F452BC"/>
    <w:rsid w:val="00F45ACF"/>
    <w:rsid w:val="00F467E4"/>
    <w:rsid w:val="00F4681F"/>
    <w:rsid w:val="00F46F3F"/>
    <w:rsid w:val="00F4797E"/>
    <w:rsid w:val="00F479A0"/>
    <w:rsid w:val="00F47FEF"/>
    <w:rsid w:val="00F50998"/>
    <w:rsid w:val="00F51CFA"/>
    <w:rsid w:val="00F51D7F"/>
    <w:rsid w:val="00F521E0"/>
    <w:rsid w:val="00F52551"/>
    <w:rsid w:val="00F52621"/>
    <w:rsid w:val="00F526D6"/>
    <w:rsid w:val="00F52E0C"/>
    <w:rsid w:val="00F53B79"/>
    <w:rsid w:val="00F54824"/>
    <w:rsid w:val="00F55316"/>
    <w:rsid w:val="00F559AA"/>
    <w:rsid w:val="00F56406"/>
    <w:rsid w:val="00F57749"/>
    <w:rsid w:val="00F5793B"/>
    <w:rsid w:val="00F605E4"/>
    <w:rsid w:val="00F61F1F"/>
    <w:rsid w:val="00F625F7"/>
    <w:rsid w:val="00F62B2C"/>
    <w:rsid w:val="00F62D14"/>
    <w:rsid w:val="00F632CE"/>
    <w:rsid w:val="00F63420"/>
    <w:rsid w:val="00F63B1F"/>
    <w:rsid w:val="00F64281"/>
    <w:rsid w:val="00F642C2"/>
    <w:rsid w:val="00F64D16"/>
    <w:rsid w:val="00F65271"/>
    <w:rsid w:val="00F65590"/>
    <w:rsid w:val="00F65EF4"/>
    <w:rsid w:val="00F67702"/>
    <w:rsid w:val="00F71211"/>
    <w:rsid w:val="00F7169D"/>
    <w:rsid w:val="00F71A07"/>
    <w:rsid w:val="00F71CE0"/>
    <w:rsid w:val="00F72B19"/>
    <w:rsid w:val="00F72F74"/>
    <w:rsid w:val="00F7304B"/>
    <w:rsid w:val="00F73646"/>
    <w:rsid w:val="00F73930"/>
    <w:rsid w:val="00F748D4"/>
    <w:rsid w:val="00F7504A"/>
    <w:rsid w:val="00F753B7"/>
    <w:rsid w:val="00F75596"/>
    <w:rsid w:val="00F75C4F"/>
    <w:rsid w:val="00F7794E"/>
    <w:rsid w:val="00F7797D"/>
    <w:rsid w:val="00F77EA2"/>
    <w:rsid w:val="00F80252"/>
    <w:rsid w:val="00F81357"/>
    <w:rsid w:val="00F81CA2"/>
    <w:rsid w:val="00F8297B"/>
    <w:rsid w:val="00F82C61"/>
    <w:rsid w:val="00F8305A"/>
    <w:rsid w:val="00F837F1"/>
    <w:rsid w:val="00F83EEB"/>
    <w:rsid w:val="00F8432B"/>
    <w:rsid w:val="00F84958"/>
    <w:rsid w:val="00F84F56"/>
    <w:rsid w:val="00F8534F"/>
    <w:rsid w:val="00F856B8"/>
    <w:rsid w:val="00F85F4A"/>
    <w:rsid w:val="00F86448"/>
    <w:rsid w:val="00F86540"/>
    <w:rsid w:val="00F8685D"/>
    <w:rsid w:val="00F87F56"/>
    <w:rsid w:val="00F87FF2"/>
    <w:rsid w:val="00F90438"/>
    <w:rsid w:val="00F90F33"/>
    <w:rsid w:val="00F911EF"/>
    <w:rsid w:val="00F91717"/>
    <w:rsid w:val="00F9263B"/>
    <w:rsid w:val="00F92735"/>
    <w:rsid w:val="00F932BC"/>
    <w:rsid w:val="00F935F6"/>
    <w:rsid w:val="00F959F4"/>
    <w:rsid w:val="00F97858"/>
    <w:rsid w:val="00F97DB7"/>
    <w:rsid w:val="00FA15BE"/>
    <w:rsid w:val="00FA178B"/>
    <w:rsid w:val="00FA1F72"/>
    <w:rsid w:val="00FA2442"/>
    <w:rsid w:val="00FA2451"/>
    <w:rsid w:val="00FA252E"/>
    <w:rsid w:val="00FA25A2"/>
    <w:rsid w:val="00FA4679"/>
    <w:rsid w:val="00FA48DE"/>
    <w:rsid w:val="00FA49D2"/>
    <w:rsid w:val="00FA5198"/>
    <w:rsid w:val="00FA5414"/>
    <w:rsid w:val="00FA6347"/>
    <w:rsid w:val="00FA6706"/>
    <w:rsid w:val="00FA6DF3"/>
    <w:rsid w:val="00FA6E3E"/>
    <w:rsid w:val="00FA7249"/>
    <w:rsid w:val="00FA7851"/>
    <w:rsid w:val="00FB0BD6"/>
    <w:rsid w:val="00FB1553"/>
    <w:rsid w:val="00FB2016"/>
    <w:rsid w:val="00FB23A0"/>
    <w:rsid w:val="00FB247A"/>
    <w:rsid w:val="00FB261D"/>
    <w:rsid w:val="00FB2D2A"/>
    <w:rsid w:val="00FB33F3"/>
    <w:rsid w:val="00FB3698"/>
    <w:rsid w:val="00FB376D"/>
    <w:rsid w:val="00FB3A3D"/>
    <w:rsid w:val="00FB3A52"/>
    <w:rsid w:val="00FB444E"/>
    <w:rsid w:val="00FB4A47"/>
    <w:rsid w:val="00FB5162"/>
    <w:rsid w:val="00FB56B1"/>
    <w:rsid w:val="00FB5E52"/>
    <w:rsid w:val="00FB5EF4"/>
    <w:rsid w:val="00FB65C5"/>
    <w:rsid w:val="00FB771A"/>
    <w:rsid w:val="00FB781D"/>
    <w:rsid w:val="00FB78CA"/>
    <w:rsid w:val="00FC050D"/>
    <w:rsid w:val="00FC0917"/>
    <w:rsid w:val="00FC1865"/>
    <w:rsid w:val="00FC26CA"/>
    <w:rsid w:val="00FC2978"/>
    <w:rsid w:val="00FC2980"/>
    <w:rsid w:val="00FC443F"/>
    <w:rsid w:val="00FC5AFD"/>
    <w:rsid w:val="00FC5B1D"/>
    <w:rsid w:val="00FC6722"/>
    <w:rsid w:val="00FC68F2"/>
    <w:rsid w:val="00FC6F4B"/>
    <w:rsid w:val="00FC7765"/>
    <w:rsid w:val="00FD01BD"/>
    <w:rsid w:val="00FD03D4"/>
    <w:rsid w:val="00FD0A48"/>
    <w:rsid w:val="00FD1384"/>
    <w:rsid w:val="00FD17A7"/>
    <w:rsid w:val="00FD1F85"/>
    <w:rsid w:val="00FD42AF"/>
    <w:rsid w:val="00FD469B"/>
    <w:rsid w:val="00FD61EE"/>
    <w:rsid w:val="00FD6B94"/>
    <w:rsid w:val="00FE0D3A"/>
    <w:rsid w:val="00FE1596"/>
    <w:rsid w:val="00FE1689"/>
    <w:rsid w:val="00FE18E9"/>
    <w:rsid w:val="00FE218E"/>
    <w:rsid w:val="00FE27A7"/>
    <w:rsid w:val="00FE3EE7"/>
    <w:rsid w:val="00FE434C"/>
    <w:rsid w:val="00FE48F6"/>
    <w:rsid w:val="00FE5D1D"/>
    <w:rsid w:val="00FE63E8"/>
    <w:rsid w:val="00FE6A81"/>
    <w:rsid w:val="00FF043B"/>
    <w:rsid w:val="00FF0F66"/>
    <w:rsid w:val="00FF17E1"/>
    <w:rsid w:val="00FF1D38"/>
    <w:rsid w:val="00FF5B74"/>
    <w:rsid w:val="00FF5DF9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C760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71D9C"/>
    <w:pPr>
      <w:jc w:val="both"/>
    </w:pPr>
    <w:rPr>
      <w:sz w:val="24"/>
    </w:rPr>
  </w:style>
  <w:style w:type="paragraph" w:styleId="1">
    <w:name w:val="heading 1"/>
    <w:basedOn w:val="a1"/>
    <w:next w:val="a1"/>
    <w:link w:val="10"/>
    <w:qFormat/>
    <w:rsid w:val="00F44EF4"/>
    <w:pPr>
      <w:tabs>
        <w:tab w:val="left" w:pos="3969"/>
        <w:tab w:val="left" w:pos="4111"/>
      </w:tabs>
      <w:jc w:val="center"/>
      <w:outlineLvl w:val="0"/>
    </w:pPr>
    <w:rPr>
      <w:b/>
    </w:rPr>
  </w:style>
  <w:style w:type="paragraph" w:styleId="2">
    <w:name w:val="heading 2"/>
    <w:basedOn w:val="a1"/>
    <w:next w:val="a1"/>
    <w:link w:val="20"/>
    <w:uiPriority w:val="9"/>
    <w:qFormat/>
    <w:rsid w:val="00F44EF4"/>
    <w:pPr>
      <w:keepNext/>
      <w:jc w:val="center"/>
      <w:outlineLvl w:val="1"/>
    </w:pPr>
    <w:rPr>
      <w:b/>
    </w:rPr>
  </w:style>
  <w:style w:type="paragraph" w:styleId="3">
    <w:name w:val="heading 3"/>
    <w:basedOn w:val="a1"/>
    <w:next w:val="a1"/>
    <w:link w:val="30"/>
    <w:qFormat/>
    <w:rsid w:val="00F44EF4"/>
    <w:pPr>
      <w:keepNext/>
      <w:jc w:val="center"/>
      <w:outlineLvl w:val="2"/>
    </w:pPr>
    <w:rPr>
      <w:b/>
    </w:rPr>
  </w:style>
  <w:style w:type="paragraph" w:styleId="4">
    <w:name w:val="heading 4"/>
    <w:basedOn w:val="a1"/>
    <w:next w:val="a1"/>
    <w:link w:val="40"/>
    <w:qFormat/>
    <w:rsid w:val="00F44EF4"/>
    <w:pPr>
      <w:keepNext/>
      <w:ind w:right="-524"/>
      <w:jc w:val="right"/>
      <w:outlineLvl w:val="3"/>
    </w:pPr>
    <w:rPr>
      <w:b/>
      <w:bCs/>
      <w:szCs w:val="24"/>
      <w:lang w:val="x-none" w:eastAsia="x-none"/>
    </w:rPr>
  </w:style>
  <w:style w:type="paragraph" w:styleId="5">
    <w:name w:val="heading 5"/>
    <w:basedOn w:val="a1"/>
    <w:next w:val="a1"/>
    <w:link w:val="50"/>
    <w:qFormat/>
    <w:rsid w:val="00F44EF4"/>
    <w:pPr>
      <w:outlineLvl w:val="4"/>
    </w:pPr>
  </w:style>
  <w:style w:type="paragraph" w:styleId="6">
    <w:name w:val="heading 6"/>
    <w:basedOn w:val="a1"/>
    <w:next w:val="a1"/>
    <w:link w:val="60"/>
    <w:qFormat/>
    <w:rsid w:val="00F44EF4"/>
    <w:pPr>
      <w:outlineLvl w:val="5"/>
    </w:pPr>
  </w:style>
  <w:style w:type="paragraph" w:styleId="7">
    <w:name w:val="heading 7"/>
    <w:basedOn w:val="a1"/>
    <w:next w:val="a1"/>
    <w:link w:val="70"/>
    <w:qFormat/>
    <w:rsid w:val="00F44EF4"/>
    <w:pPr>
      <w:keepNext/>
      <w:jc w:val="center"/>
      <w:outlineLvl w:val="6"/>
    </w:pPr>
    <w:rPr>
      <w:sz w:val="28"/>
      <w:szCs w:val="28"/>
    </w:rPr>
  </w:style>
  <w:style w:type="paragraph" w:styleId="8">
    <w:name w:val="heading 8"/>
    <w:basedOn w:val="a1"/>
    <w:next w:val="a1"/>
    <w:link w:val="80"/>
    <w:qFormat/>
    <w:rsid w:val="00F44EF4"/>
    <w:pPr>
      <w:keepNext/>
      <w:jc w:val="center"/>
      <w:outlineLvl w:val="7"/>
    </w:pPr>
    <w:rPr>
      <w:rFonts w:ascii="Arial" w:hAnsi="Arial" w:cs="Arial"/>
      <w:b/>
      <w:bCs/>
      <w:szCs w:val="24"/>
    </w:rPr>
  </w:style>
  <w:style w:type="paragraph" w:styleId="9">
    <w:name w:val="heading 9"/>
    <w:basedOn w:val="a1"/>
    <w:next w:val="a1"/>
    <w:link w:val="90"/>
    <w:qFormat/>
    <w:rsid w:val="00F44EF4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Шапка_Тит_Листа"/>
    <w:basedOn w:val="a1"/>
    <w:rsid w:val="00F44EF4"/>
    <w:pPr>
      <w:jc w:val="center"/>
    </w:pPr>
    <w:rPr>
      <w:b/>
      <w:sz w:val="28"/>
    </w:rPr>
  </w:style>
  <w:style w:type="paragraph" w:customStyle="1" w:styleId="a6">
    <w:name w:val="Заголовок_Тит_Лист"/>
    <w:basedOn w:val="a1"/>
    <w:rsid w:val="00F44EF4"/>
    <w:pPr>
      <w:tabs>
        <w:tab w:val="left" w:pos="0"/>
      </w:tabs>
      <w:jc w:val="center"/>
    </w:pPr>
    <w:rPr>
      <w:b/>
      <w:caps/>
      <w:sz w:val="28"/>
    </w:rPr>
  </w:style>
  <w:style w:type="paragraph" w:customStyle="1" w:styleId="a7">
    <w:name w:val="Подзаголовок_Тит_Лист"/>
    <w:basedOn w:val="a1"/>
    <w:rsid w:val="00F44EF4"/>
    <w:pPr>
      <w:jc w:val="center"/>
    </w:pPr>
    <w:rPr>
      <w:b/>
      <w:sz w:val="28"/>
    </w:rPr>
  </w:style>
  <w:style w:type="paragraph" w:styleId="41">
    <w:name w:val="toc 4"/>
    <w:basedOn w:val="a1"/>
    <w:next w:val="a1"/>
    <w:autoRedefine/>
    <w:semiHidden/>
    <w:rsid w:val="00F44EF4"/>
    <w:pPr>
      <w:ind w:left="720"/>
    </w:pPr>
  </w:style>
  <w:style w:type="paragraph" w:styleId="a8">
    <w:name w:val="header"/>
    <w:basedOn w:val="a1"/>
    <w:link w:val="a9"/>
    <w:uiPriority w:val="99"/>
    <w:rsid w:val="00F44EF4"/>
    <w:pPr>
      <w:tabs>
        <w:tab w:val="center" w:pos="4153"/>
        <w:tab w:val="right" w:pos="8306"/>
      </w:tabs>
      <w:jc w:val="center"/>
    </w:pPr>
    <w:rPr>
      <w:color w:val="808080"/>
      <w:sz w:val="18"/>
    </w:rPr>
  </w:style>
  <w:style w:type="paragraph" w:styleId="11">
    <w:name w:val="toc 1"/>
    <w:basedOn w:val="a1"/>
    <w:next w:val="a1"/>
    <w:autoRedefine/>
    <w:uiPriority w:val="39"/>
    <w:qFormat/>
    <w:rsid w:val="00C758F5"/>
    <w:pPr>
      <w:tabs>
        <w:tab w:val="left" w:pos="480"/>
        <w:tab w:val="right" w:leader="dot" w:pos="10529"/>
      </w:tabs>
      <w:spacing w:after="100"/>
      <w:ind w:right="560"/>
      <w:jc w:val="center"/>
    </w:pPr>
    <w:rPr>
      <w:noProof/>
    </w:rPr>
  </w:style>
  <w:style w:type="paragraph" w:styleId="aa">
    <w:name w:val="footer"/>
    <w:basedOn w:val="a1"/>
    <w:link w:val="ab"/>
    <w:rsid w:val="00F44EF4"/>
    <w:pPr>
      <w:tabs>
        <w:tab w:val="center" w:pos="4844"/>
        <w:tab w:val="right" w:pos="9689"/>
      </w:tabs>
    </w:pPr>
    <w:rPr>
      <w:lang w:val="x-none" w:eastAsia="x-none"/>
    </w:rPr>
  </w:style>
  <w:style w:type="paragraph" w:customStyle="1" w:styleId="ac">
    <w:name w:val="Термин"/>
    <w:basedOn w:val="a1"/>
    <w:rsid w:val="00F44EF4"/>
    <w:pPr>
      <w:spacing w:before="180"/>
    </w:pPr>
  </w:style>
  <w:style w:type="paragraph" w:styleId="21">
    <w:name w:val="toc 2"/>
    <w:basedOn w:val="a1"/>
    <w:next w:val="a1"/>
    <w:autoRedefine/>
    <w:uiPriority w:val="39"/>
    <w:qFormat/>
    <w:rsid w:val="00F44EF4"/>
    <w:pPr>
      <w:ind w:left="240"/>
    </w:pPr>
  </w:style>
  <w:style w:type="paragraph" w:customStyle="1" w:styleId="ad">
    <w:name w:val="Методич_Указания"/>
    <w:basedOn w:val="a1"/>
    <w:rsid w:val="00F44EF4"/>
    <w:rPr>
      <w:color w:val="0000FF"/>
      <w:sz w:val="20"/>
      <w:u w:val="single"/>
    </w:rPr>
  </w:style>
  <w:style w:type="paragraph" w:customStyle="1" w:styleId="ae">
    <w:name w:val="Приложение"/>
    <w:basedOn w:val="1"/>
    <w:rsid w:val="00F44EF4"/>
    <w:pPr>
      <w:tabs>
        <w:tab w:val="clear" w:pos="3969"/>
        <w:tab w:val="clear" w:pos="4111"/>
      </w:tabs>
      <w:jc w:val="right"/>
    </w:pPr>
  </w:style>
  <w:style w:type="paragraph" w:styleId="31">
    <w:name w:val="toc 3"/>
    <w:basedOn w:val="a1"/>
    <w:next w:val="a1"/>
    <w:autoRedefine/>
    <w:uiPriority w:val="39"/>
    <w:qFormat/>
    <w:rsid w:val="00F44EF4"/>
    <w:pPr>
      <w:ind w:left="480"/>
    </w:pPr>
  </w:style>
  <w:style w:type="character" w:styleId="af">
    <w:name w:val="footnote reference"/>
    <w:uiPriority w:val="99"/>
    <w:rsid w:val="00F44EF4"/>
    <w:rPr>
      <w:vertAlign w:val="superscript"/>
    </w:rPr>
  </w:style>
  <w:style w:type="paragraph" w:styleId="af0">
    <w:name w:val="footnote text"/>
    <w:basedOn w:val="a1"/>
    <w:link w:val="af1"/>
    <w:uiPriority w:val="99"/>
    <w:rsid w:val="00F44EF4"/>
    <w:rPr>
      <w:sz w:val="20"/>
    </w:rPr>
  </w:style>
  <w:style w:type="paragraph" w:customStyle="1" w:styleId="af2">
    <w:name w:val="Заголовок_Приложения"/>
    <w:basedOn w:val="ae"/>
    <w:next w:val="a1"/>
    <w:rsid w:val="00F44EF4"/>
    <w:pPr>
      <w:jc w:val="center"/>
    </w:pPr>
  </w:style>
  <w:style w:type="paragraph" w:styleId="51">
    <w:name w:val="toc 5"/>
    <w:basedOn w:val="a1"/>
    <w:next w:val="a1"/>
    <w:autoRedefine/>
    <w:semiHidden/>
    <w:rsid w:val="00F44EF4"/>
    <w:pPr>
      <w:ind w:left="960"/>
    </w:pPr>
  </w:style>
  <w:style w:type="paragraph" w:styleId="61">
    <w:name w:val="toc 6"/>
    <w:basedOn w:val="a1"/>
    <w:next w:val="a1"/>
    <w:autoRedefine/>
    <w:semiHidden/>
    <w:rsid w:val="00F44EF4"/>
    <w:pPr>
      <w:ind w:left="1200"/>
    </w:pPr>
  </w:style>
  <w:style w:type="paragraph" w:styleId="71">
    <w:name w:val="toc 7"/>
    <w:basedOn w:val="a1"/>
    <w:next w:val="a1"/>
    <w:autoRedefine/>
    <w:semiHidden/>
    <w:rsid w:val="00F44EF4"/>
    <w:pPr>
      <w:ind w:left="1440"/>
    </w:pPr>
  </w:style>
  <w:style w:type="paragraph" w:styleId="81">
    <w:name w:val="toc 8"/>
    <w:basedOn w:val="a1"/>
    <w:next w:val="a1"/>
    <w:autoRedefine/>
    <w:semiHidden/>
    <w:rsid w:val="00F44EF4"/>
    <w:pPr>
      <w:ind w:left="1680"/>
    </w:pPr>
  </w:style>
  <w:style w:type="paragraph" w:styleId="91">
    <w:name w:val="toc 9"/>
    <w:basedOn w:val="a1"/>
    <w:next w:val="a1"/>
    <w:autoRedefine/>
    <w:semiHidden/>
    <w:rsid w:val="00F44EF4"/>
    <w:pPr>
      <w:ind w:left="1920"/>
    </w:pPr>
  </w:style>
  <w:style w:type="character" w:styleId="af3">
    <w:name w:val="page number"/>
    <w:basedOn w:val="a2"/>
    <w:rsid w:val="00F44EF4"/>
  </w:style>
  <w:style w:type="paragraph" w:customStyle="1" w:styleId="a0">
    <w:name w:val="Буллет"/>
    <w:basedOn w:val="a1"/>
    <w:rsid w:val="00A01B78"/>
    <w:pPr>
      <w:numPr>
        <w:numId w:val="1"/>
      </w:numPr>
    </w:pPr>
  </w:style>
  <w:style w:type="paragraph" w:styleId="af4">
    <w:name w:val="Body Text Indent"/>
    <w:basedOn w:val="a1"/>
    <w:link w:val="af5"/>
    <w:rsid w:val="00F44EF4"/>
    <w:rPr>
      <w:szCs w:val="24"/>
      <w:lang w:val="x-none" w:eastAsia="x-none"/>
    </w:rPr>
  </w:style>
  <w:style w:type="paragraph" w:styleId="22">
    <w:name w:val="Body Text Indent 2"/>
    <w:basedOn w:val="a1"/>
    <w:link w:val="23"/>
    <w:rsid w:val="00F44EF4"/>
    <w:pPr>
      <w:ind w:firstLine="567"/>
    </w:pPr>
    <w:rPr>
      <w:szCs w:val="24"/>
    </w:rPr>
  </w:style>
  <w:style w:type="paragraph" w:styleId="af6">
    <w:name w:val="Body Text"/>
    <w:basedOn w:val="a1"/>
    <w:link w:val="af7"/>
    <w:rsid w:val="00F44EF4"/>
    <w:pPr>
      <w:jc w:val="left"/>
    </w:pPr>
    <w:rPr>
      <w:b/>
      <w:bCs/>
      <w:szCs w:val="24"/>
    </w:rPr>
  </w:style>
  <w:style w:type="character" w:styleId="af8">
    <w:name w:val="Hyperlink"/>
    <w:uiPriority w:val="99"/>
    <w:rsid w:val="00F44EF4"/>
    <w:rPr>
      <w:color w:val="0000FF"/>
      <w:u w:val="single"/>
    </w:rPr>
  </w:style>
  <w:style w:type="paragraph" w:styleId="32">
    <w:name w:val="Body Text Indent 3"/>
    <w:basedOn w:val="a1"/>
    <w:link w:val="33"/>
    <w:rsid w:val="00F44EF4"/>
    <w:pPr>
      <w:ind w:left="426" w:firstLine="567"/>
    </w:pPr>
    <w:rPr>
      <w:szCs w:val="24"/>
    </w:rPr>
  </w:style>
  <w:style w:type="paragraph" w:customStyle="1" w:styleId="Iacaaieaaieoiaioa">
    <w:name w:val="Iacaaiea aieoiaioa"/>
    <w:basedOn w:val="a1"/>
    <w:next w:val="OaieaIaaay"/>
    <w:rsid w:val="00F44EF4"/>
    <w:pPr>
      <w:keepNext/>
      <w:keepLines/>
      <w:spacing w:before="400" w:after="120" w:line="240" w:lineRule="atLeast"/>
      <w:ind w:left="-840"/>
      <w:jc w:val="left"/>
    </w:pPr>
    <w:rPr>
      <w:rFonts w:ascii="Arial" w:hAnsi="Arial" w:cs="Arial"/>
      <w:spacing w:val="-20"/>
      <w:kern w:val="28"/>
      <w:sz w:val="96"/>
      <w:szCs w:val="96"/>
    </w:rPr>
  </w:style>
  <w:style w:type="paragraph" w:customStyle="1" w:styleId="OaieaIaaay">
    <w:name w:val="OaieaIa?aay"/>
    <w:basedOn w:val="af9"/>
    <w:next w:val="af9"/>
    <w:rsid w:val="00F44EF4"/>
    <w:pPr>
      <w:spacing w:before="220"/>
    </w:pPr>
  </w:style>
  <w:style w:type="paragraph" w:styleId="af9">
    <w:name w:val="Message Header"/>
    <w:basedOn w:val="af6"/>
    <w:link w:val="afa"/>
    <w:rsid w:val="00F44EF4"/>
    <w:pPr>
      <w:keepLines/>
      <w:tabs>
        <w:tab w:val="left" w:pos="720"/>
      </w:tabs>
      <w:spacing w:after="120" w:line="180" w:lineRule="atLeast"/>
      <w:ind w:left="720" w:hanging="720"/>
    </w:pPr>
    <w:rPr>
      <w:rFonts w:ascii="Arial" w:hAnsi="Arial" w:cs="Arial"/>
      <w:b w:val="0"/>
      <w:bCs w:val="0"/>
      <w:sz w:val="20"/>
      <w:szCs w:val="20"/>
    </w:rPr>
  </w:style>
  <w:style w:type="character" w:customStyle="1" w:styleId="OaieaIni">
    <w:name w:val="OaieaIni"/>
    <w:rsid w:val="00F44EF4"/>
    <w:rPr>
      <w:rFonts w:ascii="Arial" w:hAnsi="Arial" w:cs="Arial"/>
      <w:b/>
      <w:bCs/>
      <w:spacing w:val="0"/>
      <w:sz w:val="18"/>
      <w:szCs w:val="18"/>
    </w:rPr>
  </w:style>
  <w:style w:type="paragraph" w:customStyle="1" w:styleId="OaieaIineaaiyy">
    <w:name w:val="OaieaIineaaiyy"/>
    <w:basedOn w:val="af9"/>
    <w:next w:val="af6"/>
    <w:rsid w:val="00F44EF4"/>
    <w:pPr>
      <w:pBdr>
        <w:bottom w:val="single" w:sz="6" w:space="15" w:color="auto"/>
      </w:pBdr>
      <w:spacing w:after="320"/>
    </w:pPr>
  </w:style>
  <w:style w:type="paragraph" w:customStyle="1" w:styleId="font5">
    <w:name w:val="font5"/>
    <w:basedOn w:val="a1"/>
    <w:rsid w:val="00F44EF4"/>
    <w:pP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font6">
    <w:name w:val="font6"/>
    <w:basedOn w:val="a1"/>
    <w:rsid w:val="00F44EF4"/>
    <w:pPr>
      <w:spacing w:before="100" w:beforeAutospacing="1" w:after="100" w:afterAutospacing="1"/>
      <w:jc w:val="left"/>
    </w:pPr>
    <w:rPr>
      <w:rFonts w:eastAsia="Arial Unicode MS"/>
      <w:i/>
      <w:iCs/>
      <w:sz w:val="18"/>
      <w:szCs w:val="18"/>
    </w:rPr>
  </w:style>
  <w:style w:type="paragraph" w:customStyle="1" w:styleId="font7">
    <w:name w:val="font7"/>
    <w:basedOn w:val="a1"/>
    <w:rsid w:val="00F44EF4"/>
    <w:pPr>
      <w:spacing w:before="100" w:beforeAutospacing="1" w:after="100" w:afterAutospacing="1"/>
      <w:jc w:val="left"/>
    </w:pPr>
    <w:rPr>
      <w:rFonts w:eastAsia="Arial Unicode MS"/>
      <w:b/>
      <w:bCs/>
      <w:i/>
      <w:iCs/>
      <w:sz w:val="18"/>
      <w:szCs w:val="18"/>
    </w:rPr>
  </w:style>
  <w:style w:type="paragraph" w:customStyle="1" w:styleId="xl24">
    <w:name w:val="xl24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b/>
      <w:bCs/>
      <w:szCs w:val="24"/>
    </w:rPr>
  </w:style>
  <w:style w:type="paragraph" w:customStyle="1" w:styleId="xl25">
    <w:name w:val="xl25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szCs w:val="24"/>
    </w:rPr>
  </w:style>
  <w:style w:type="paragraph" w:customStyle="1" w:styleId="xl26">
    <w:name w:val="xl26"/>
    <w:basedOn w:val="a1"/>
    <w:rsid w:val="00F44EF4"/>
    <w:pPr>
      <w:spacing w:before="100" w:beforeAutospacing="1" w:after="100" w:afterAutospacing="1"/>
      <w:jc w:val="left"/>
      <w:textAlignment w:val="top"/>
    </w:pPr>
    <w:rPr>
      <w:rFonts w:eastAsia="Arial Unicode MS"/>
      <w:b/>
      <w:bCs/>
      <w:szCs w:val="24"/>
    </w:rPr>
  </w:style>
  <w:style w:type="paragraph" w:customStyle="1" w:styleId="xl27">
    <w:name w:val="xl27"/>
    <w:basedOn w:val="a1"/>
    <w:rsid w:val="00F44EF4"/>
    <w:pPr>
      <w:spacing w:before="100" w:beforeAutospacing="1" w:after="100" w:afterAutospacing="1"/>
      <w:jc w:val="left"/>
    </w:pPr>
    <w:rPr>
      <w:rFonts w:eastAsia="Arial Unicode MS"/>
      <w:szCs w:val="24"/>
    </w:rPr>
  </w:style>
  <w:style w:type="paragraph" w:customStyle="1" w:styleId="xl28">
    <w:name w:val="xl28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szCs w:val="24"/>
    </w:rPr>
  </w:style>
  <w:style w:type="paragraph" w:customStyle="1" w:styleId="xl29">
    <w:name w:val="xl29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color w:val="FF0000"/>
      <w:szCs w:val="24"/>
    </w:rPr>
  </w:style>
  <w:style w:type="paragraph" w:customStyle="1" w:styleId="xl30">
    <w:name w:val="xl30"/>
    <w:basedOn w:val="a1"/>
    <w:rsid w:val="00F44EF4"/>
    <w:pP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31">
    <w:name w:val="xl31"/>
    <w:basedOn w:val="a1"/>
    <w:rsid w:val="00F44EF4"/>
    <w:pP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32">
    <w:name w:val="xl32"/>
    <w:basedOn w:val="a1"/>
    <w:rsid w:val="00F44EF4"/>
    <w:pPr>
      <w:spacing w:before="100" w:beforeAutospacing="1" w:after="100" w:afterAutospacing="1"/>
      <w:jc w:val="left"/>
    </w:pPr>
    <w:rPr>
      <w:rFonts w:eastAsia="Arial Unicode MS"/>
      <w:i/>
      <w:iCs/>
      <w:szCs w:val="24"/>
    </w:rPr>
  </w:style>
  <w:style w:type="paragraph" w:customStyle="1" w:styleId="xl33">
    <w:name w:val="xl33"/>
    <w:basedOn w:val="a1"/>
    <w:rsid w:val="00F44EF4"/>
    <w:pPr>
      <w:spacing w:before="100" w:beforeAutospacing="1" w:after="100" w:afterAutospacing="1"/>
      <w:jc w:val="left"/>
    </w:pPr>
    <w:rPr>
      <w:rFonts w:eastAsia="Arial Unicode MS"/>
      <w:b/>
      <w:bCs/>
      <w:szCs w:val="24"/>
    </w:rPr>
  </w:style>
  <w:style w:type="paragraph" w:customStyle="1" w:styleId="xl34">
    <w:name w:val="xl34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8"/>
      <w:szCs w:val="18"/>
    </w:rPr>
  </w:style>
  <w:style w:type="paragraph" w:customStyle="1" w:styleId="xl35">
    <w:name w:val="xl35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37">
    <w:name w:val="xl37"/>
    <w:basedOn w:val="a1"/>
    <w:rsid w:val="00F44E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38">
    <w:name w:val="xl38"/>
    <w:basedOn w:val="a1"/>
    <w:rsid w:val="00F44EF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39">
    <w:name w:val="xl39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0">
    <w:name w:val="xl40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1">
    <w:name w:val="xl41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2">
    <w:name w:val="xl42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3">
    <w:name w:val="xl43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4">
    <w:name w:val="xl44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5">
    <w:name w:val="xl45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6">
    <w:name w:val="xl46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7">
    <w:name w:val="xl47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48">
    <w:name w:val="xl48"/>
    <w:basedOn w:val="a1"/>
    <w:rsid w:val="00F44E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49">
    <w:name w:val="xl49"/>
    <w:basedOn w:val="a1"/>
    <w:rsid w:val="00F44EF4"/>
    <w:pPr>
      <w:pBdr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0">
    <w:name w:val="xl50"/>
    <w:basedOn w:val="a1"/>
    <w:rsid w:val="00F44E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1">
    <w:name w:val="xl51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2">
    <w:name w:val="xl52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3">
    <w:name w:val="xl53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4">
    <w:name w:val="xl54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5">
    <w:name w:val="xl55"/>
    <w:basedOn w:val="a1"/>
    <w:rsid w:val="00F44E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6">
    <w:name w:val="xl56"/>
    <w:basedOn w:val="a1"/>
    <w:rsid w:val="00F44EF4"/>
    <w:pPr>
      <w:pBdr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7">
    <w:name w:val="xl57"/>
    <w:basedOn w:val="a1"/>
    <w:rsid w:val="00F44E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8">
    <w:name w:val="xl58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9">
    <w:name w:val="xl59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60">
    <w:name w:val="xl60"/>
    <w:basedOn w:val="a1"/>
    <w:rsid w:val="00F44E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61">
    <w:name w:val="xl61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8"/>
      <w:szCs w:val="18"/>
    </w:rPr>
  </w:style>
  <w:style w:type="paragraph" w:customStyle="1" w:styleId="xl62">
    <w:name w:val="xl62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i/>
      <w:iCs/>
      <w:sz w:val="18"/>
      <w:szCs w:val="18"/>
    </w:rPr>
  </w:style>
  <w:style w:type="paragraph" w:customStyle="1" w:styleId="xl63">
    <w:name w:val="xl63"/>
    <w:basedOn w:val="a1"/>
    <w:rsid w:val="00F44E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i/>
      <w:iCs/>
      <w:sz w:val="18"/>
      <w:szCs w:val="18"/>
    </w:rPr>
  </w:style>
  <w:style w:type="paragraph" w:customStyle="1" w:styleId="xl64">
    <w:name w:val="xl64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customStyle="1" w:styleId="xl65">
    <w:name w:val="xl65"/>
    <w:basedOn w:val="a1"/>
    <w:rsid w:val="00F44E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customStyle="1" w:styleId="xl66">
    <w:name w:val="xl66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customStyle="1" w:styleId="xl67">
    <w:name w:val="xl67"/>
    <w:basedOn w:val="a1"/>
    <w:rsid w:val="00F44E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styleId="34">
    <w:name w:val="Body Text 3"/>
    <w:basedOn w:val="a1"/>
    <w:link w:val="35"/>
    <w:rsid w:val="00F44EF4"/>
    <w:pPr>
      <w:jc w:val="left"/>
    </w:pPr>
    <w:rPr>
      <w:b/>
      <w:bCs/>
      <w:szCs w:val="24"/>
    </w:rPr>
  </w:style>
  <w:style w:type="paragraph" w:styleId="afb">
    <w:name w:val="caption"/>
    <w:basedOn w:val="a1"/>
    <w:next w:val="a1"/>
    <w:qFormat/>
    <w:rsid w:val="00F44EF4"/>
    <w:pPr>
      <w:spacing w:after="120"/>
      <w:ind w:left="5103"/>
      <w:jc w:val="left"/>
    </w:pPr>
    <w:rPr>
      <w:sz w:val="28"/>
      <w:szCs w:val="28"/>
    </w:rPr>
  </w:style>
  <w:style w:type="paragraph" w:styleId="afc">
    <w:name w:val="Document Map"/>
    <w:basedOn w:val="a1"/>
    <w:link w:val="afd"/>
    <w:semiHidden/>
    <w:rsid w:val="00F44EF4"/>
    <w:pPr>
      <w:shd w:val="clear" w:color="auto" w:fill="000080"/>
      <w:jc w:val="left"/>
    </w:pPr>
    <w:rPr>
      <w:rFonts w:ascii="Tahoma" w:hAnsi="Tahoma" w:cs="Tahoma"/>
      <w:sz w:val="20"/>
    </w:rPr>
  </w:style>
  <w:style w:type="paragraph" w:styleId="afe">
    <w:name w:val="Title"/>
    <w:basedOn w:val="a1"/>
    <w:link w:val="aff"/>
    <w:qFormat/>
    <w:rsid w:val="00F44EF4"/>
    <w:pPr>
      <w:jc w:val="center"/>
    </w:pPr>
    <w:rPr>
      <w:rFonts w:ascii="Arial" w:hAnsi="Arial" w:cs="Arial"/>
      <w:sz w:val="28"/>
      <w:szCs w:val="28"/>
      <w:u w:val="double"/>
    </w:rPr>
  </w:style>
  <w:style w:type="paragraph" w:styleId="aff0">
    <w:name w:val="annotation text"/>
    <w:basedOn w:val="a1"/>
    <w:link w:val="aff1"/>
    <w:semiHidden/>
    <w:rsid w:val="00F44EF4"/>
    <w:pPr>
      <w:jc w:val="left"/>
    </w:pPr>
    <w:rPr>
      <w:sz w:val="20"/>
    </w:rPr>
  </w:style>
  <w:style w:type="paragraph" w:styleId="aff2">
    <w:name w:val="endnote text"/>
    <w:basedOn w:val="a1"/>
    <w:link w:val="aff3"/>
    <w:semiHidden/>
    <w:rsid w:val="00F44EF4"/>
    <w:pPr>
      <w:jc w:val="left"/>
    </w:pPr>
    <w:rPr>
      <w:sz w:val="20"/>
    </w:rPr>
  </w:style>
  <w:style w:type="character" w:styleId="aff4">
    <w:name w:val="FollowedHyperlink"/>
    <w:rsid w:val="00F44EF4"/>
    <w:rPr>
      <w:color w:val="800080"/>
      <w:u w:val="single"/>
    </w:rPr>
  </w:style>
  <w:style w:type="paragraph" w:styleId="aff5">
    <w:name w:val="Balloon Text"/>
    <w:basedOn w:val="a1"/>
    <w:link w:val="aff6"/>
    <w:rsid w:val="0072320E"/>
    <w:rPr>
      <w:rFonts w:ascii="Tahoma" w:hAnsi="Tahoma"/>
      <w:sz w:val="16"/>
      <w:szCs w:val="16"/>
      <w:lang w:val="x-none" w:eastAsia="x-none"/>
    </w:rPr>
  </w:style>
  <w:style w:type="character" w:customStyle="1" w:styleId="aff6">
    <w:name w:val="Текст выноски Знак"/>
    <w:link w:val="aff5"/>
    <w:rsid w:val="0072320E"/>
    <w:rPr>
      <w:rFonts w:ascii="Tahoma" w:hAnsi="Tahoma" w:cs="Tahoma"/>
      <w:sz w:val="16"/>
      <w:szCs w:val="16"/>
    </w:rPr>
  </w:style>
  <w:style w:type="character" w:styleId="aff7">
    <w:name w:val="annotation reference"/>
    <w:rsid w:val="00494692"/>
    <w:rPr>
      <w:sz w:val="16"/>
      <w:szCs w:val="16"/>
    </w:rPr>
  </w:style>
  <w:style w:type="paragraph" w:styleId="aff8">
    <w:name w:val="annotation subject"/>
    <w:basedOn w:val="aff0"/>
    <w:next w:val="aff0"/>
    <w:link w:val="aff9"/>
    <w:rsid w:val="00494692"/>
    <w:pPr>
      <w:jc w:val="both"/>
    </w:pPr>
    <w:rPr>
      <w:b/>
      <w:bCs/>
      <w:lang w:val="x-none" w:eastAsia="x-none"/>
    </w:rPr>
  </w:style>
  <w:style w:type="character" w:customStyle="1" w:styleId="aff1">
    <w:name w:val="Текст примечания Знак"/>
    <w:basedOn w:val="a2"/>
    <w:link w:val="aff0"/>
    <w:semiHidden/>
    <w:rsid w:val="00494692"/>
  </w:style>
  <w:style w:type="character" w:customStyle="1" w:styleId="aff9">
    <w:name w:val="Тема примечания Знак"/>
    <w:link w:val="aff8"/>
    <w:rsid w:val="00494692"/>
    <w:rPr>
      <w:b/>
      <w:bCs/>
    </w:rPr>
  </w:style>
  <w:style w:type="paragraph" w:styleId="affa">
    <w:name w:val="Normal (Web)"/>
    <w:basedOn w:val="a1"/>
    <w:uiPriority w:val="99"/>
    <w:unhideWhenUsed/>
    <w:rsid w:val="00EE0E50"/>
    <w:pPr>
      <w:spacing w:before="100" w:beforeAutospacing="1" w:after="100" w:afterAutospacing="1"/>
      <w:jc w:val="left"/>
    </w:pPr>
    <w:rPr>
      <w:szCs w:val="24"/>
    </w:rPr>
  </w:style>
  <w:style w:type="paragraph" w:styleId="affb">
    <w:name w:val="TOC Heading"/>
    <w:basedOn w:val="1"/>
    <w:next w:val="a1"/>
    <w:uiPriority w:val="39"/>
    <w:unhideWhenUsed/>
    <w:qFormat/>
    <w:rsid w:val="00A01B78"/>
    <w:pPr>
      <w:keepNext/>
      <w:keepLines/>
      <w:tabs>
        <w:tab w:val="clear" w:pos="3969"/>
        <w:tab w:val="clear" w:pos="4111"/>
      </w:tabs>
      <w:spacing w:before="480" w:line="276" w:lineRule="auto"/>
      <w:jc w:val="left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paragraph" w:styleId="affc">
    <w:name w:val="Revision"/>
    <w:hidden/>
    <w:uiPriority w:val="99"/>
    <w:semiHidden/>
    <w:rsid w:val="003D62B4"/>
    <w:rPr>
      <w:sz w:val="24"/>
    </w:rPr>
  </w:style>
  <w:style w:type="paragraph" w:styleId="affd">
    <w:name w:val="List Paragraph"/>
    <w:aliases w:val="Заголовок_3"/>
    <w:basedOn w:val="a1"/>
    <w:link w:val="affe"/>
    <w:uiPriority w:val="34"/>
    <w:qFormat/>
    <w:rsid w:val="00C27234"/>
    <w:pPr>
      <w:ind w:left="720"/>
    </w:pPr>
  </w:style>
  <w:style w:type="character" w:customStyle="1" w:styleId="40">
    <w:name w:val="Заголовок 4 Знак"/>
    <w:link w:val="4"/>
    <w:rsid w:val="005A3695"/>
    <w:rPr>
      <w:b/>
      <w:bCs/>
      <w:sz w:val="24"/>
      <w:szCs w:val="24"/>
    </w:rPr>
  </w:style>
  <w:style w:type="character" w:customStyle="1" w:styleId="af1">
    <w:name w:val="Текст сноски Знак"/>
    <w:link w:val="af0"/>
    <w:uiPriority w:val="99"/>
    <w:rsid w:val="005A3695"/>
  </w:style>
  <w:style w:type="character" w:customStyle="1" w:styleId="af5">
    <w:name w:val="Основной текст с отступом Знак"/>
    <w:link w:val="af4"/>
    <w:rsid w:val="005A3695"/>
    <w:rPr>
      <w:sz w:val="24"/>
      <w:szCs w:val="24"/>
    </w:rPr>
  </w:style>
  <w:style w:type="paragraph" w:customStyle="1" w:styleId="afff">
    <w:name w:val="Название документа"/>
    <w:basedOn w:val="a1"/>
    <w:next w:val="afff0"/>
    <w:rsid w:val="00A56B1D"/>
    <w:pPr>
      <w:keepNext/>
      <w:keepLines/>
      <w:spacing w:before="400" w:after="120" w:line="240" w:lineRule="atLeast"/>
      <w:ind w:left="-840"/>
      <w:jc w:val="left"/>
    </w:pPr>
    <w:rPr>
      <w:rFonts w:ascii="Arial" w:hAnsi="Arial"/>
      <w:spacing w:val="-20"/>
      <w:kern w:val="28"/>
      <w:sz w:val="96"/>
    </w:rPr>
  </w:style>
  <w:style w:type="paragraph" w:customStyle="1" w:styleId="afff0">
    <w:name w:val="ШапкаПервая"/>
    <w:basedOn w:val="af9"/>
    <w:next w:val="af9"/>
    <w:rsid w:val="00A56B1D"/>
    <w:pPr>
      <w:spacing w:before="220"/>
    </w:pPr>
    <w:rPr>
      <w:rFonts w:cs="Times New Roman"/>
    </w:rPr>
  </w:style>
  <w:style w:type="character" w:customStyle="1" w:styleId="afff1">
    <w:name w:val="ШапкаОсн"/>
    <w:rsid w:val="00A56B1D"/>
    <w:rPr>
      <w:rFonts w:ascii="Arial" w:hAnsi="Arial"/>
      <w:b/>
      <w:spacing w:val="0"/>
      <w:sz w:val="18"/>
    </w:rPr>
  </w:style>
  <w:style w:type="paragraph" w:customStyle="1" w:styleId="afff2">
    <w:name w:val="ШапкаПоследняя"/>
    <w:basedOn w:val="af9"/>
    <w:next w:val="af6"/>
    <w:rsid w:val="00A56B1D"/>
    <w:pPr>
      <w:pBdr>
        <w:bottom w:val="single" w:sz="6" w:space="15" w:color="auto"/>
      </w:pBdr>
      <w:spacing w:after="320"/>
    </w:pPr>
    <w:rPr>
      <w:rFonts w:cs="Times New Roman"/>
    </w:rPr>
  </w:style>
  <w:style w:type="paragraph" w:styleId="afff3">
    <w:name w:val="envelope address"/>
    <w:basedOn w:val="a1"/>
    <w:rsid w:val="00A56B1D"/>
    <w:pPr>
      <w:keepLines/>
      <w:spacing w:before="240" w:after="60"/>
      <w:ind w:left="5046"/>
    </w:pPr>
    <w:rPr>
      <w:b/>
      <w:color w:val="000080"/>
      <w:sz w:val="28"/>
    </w:rPr>
  </w:style>
  <w:style w:type="table" w:styleId="afff4">
    <w:name w:val="Table Grid"/>
    <w:basedOn w:val="a3"/>
    <w:uiPriority w:val="59"/>
    <w:rsid w:val="00791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Нижний колонтитул Знак"/>
    <w:link w:val="aa"/>
    <w:rsid w:val="003C2207"/>
    <w:rPr>
      <w:sz w:val="24"/>
    </w:rPr>
  </w:style>
  <w:style w:type="paragraph" w:customStyle="1" w:styleId="Default">
    <w:name w:val="Default"/>
    <w:rsid w:val="00024B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5">
    <w:name w:val="Текст таблицы"/>
    <w:basedOn w:val="a1"/>
    <w:rsid w:val="007138C7"/>
    <w:rPr>
      <w:szCs w:val="24"/>
    </w:rPr>
  </w:style>
  <w:style w:type="paragraph" w:customStyle="1" w:styleId="BodyText21">
    <w:name w:val="Body Text 21"/>
    <w:basedOn w:val="a1"/>
    <w:rsid w:val="007138C7"/>
    <w:pPr>
      <w:ind w:left="360"/>
      <w:jc w:val="left"/>
    </w:pPr>
  </w:style>
  <w:style w:type="character" w:styleId="afff6">
    <w:name w:val="endnote reference"/>
    <w:rsid w:val="00C5390D"/>
    <w:rPr>
      <w:vertAlign w:val="superscript"/>
    </w:rPr>
  </w:style>
  <w:style w:type="character" w:styleId="afff7">
    <w:name w:val="Placeholder Text"/>
    <w:uiPriority w:val="99"/>
    <w:semiHidden/>
    <w:rsid w:val="006333ED"/>
    <w:rPr>
      <w:color w:val="808080"/>
    </w:rPr>
  </w:style>
  <w:style w:type="character" w:customStyle="1" w:styleId="10">
    <w:name w:val="Заголовок 1 Знак"/>
    <w:link w:val="1"/>
    <w:rsid w:val="00E5670E"/>
    <w:rPr>
      <w:b/>
      <w:sz w:val="24"/>
    </w:rPr>
  </w:style>
  <w:style w:type="paragraph" w:customStyle="1" w:styleId="12">
    <w:name w:val="Стиль1"/>
    <w:basedOn w:val="a1"/>
    <w:qFormat/>
    <w:rsid w:val="00694EB6"/>
    <w:pPr>
      <w:tabs>
        <w:tab w:val="left" w:pos="0"/>
      </w:tabs>
      <w:spacing w:before="240" w:after="240"/>
      <w:ind w:firstLine="567"/>
      <w:jc w:val="center"/>
    </w:pPr>
    <w:rPr>
      <w:b/>
      <w:szCs w:val="24"/>
    </w:rPr>
  </w:style>
  <w:style w:type="paragraph" w:customStyle="1" w:styleId="36">
    <w:name w:val="Стиль3"/>
    <w:basedOn w:val="a1"/>
    <w:link w:val="37"/>
    <w:qFormat/>
    <w:rsid w:val="00694EB6"/>
    <w:pPr>
      <w:tabs>
        <w:tab w:val="left" w:pos="1560"/>
        <w:tab w:val="left" w:pos="1701"/>
      </w:tabs>
      <w:spacing w:before="120"/>
      <w:ind w:firstLine="567"/>
    </w:pPr>
    <w:rPr>
      <w:szCs w:val="24"/>
      <w:lang w:val="x-none" w:eastAsia="x-none"/>
    </w:rPr>
  </w:style>
  <w:style w:type="paragraph" w:customStyle="1" w:styleId="42">
    <w:name w:val="Стиль4"/>
    <w:basedOn w:val="a1"/>
    <w:qFormat/>
    <w:rsid w:val="00694EB6"/>
    <w:pPr>
      <w:tabs>
        <w:tab w:val="left" w:pos="1560"/>
        <w:tab w:val="left" w:pos="1701"/>
      </w:tabs>
      <w:spacing w:before="120"/>
      <w:ind w:firstLine="709"/>
    </w:pPr>
    <w:rPr>
      <w:szCs w:val="24"/>
    </w:rPr>
  </w:style>
  <w:style w:type="character" w:customStyle="1" w:styleId="37">
    <w:name w:val="Стиль3 Знак"/>
    <w:link w:val="36"/>
    <w:rsid w:val="00694EB6"/>
    <w:rPr>
      <w:sz w:val="24"/>
      <w:szCs w:val="24"/>
    </w:rPr>
  </w:style>
  <w:style w:type="character" w:customStyle="1" w:styleId="20">
    <w:name w:val="Заголовок 2 Знак"/>
    <w:link w:val="2"/>
    <w:rsid w:val="0018149C"/>
    <w:rPr>
      <w:b/>
      <w:sz w:val="24"/>
    </w:rPr>
  </w:style>
  <w:style w:type="character" w:customStyle="1" w:styleId="30">
    <w:name w:val="Заголовок 3 Знак"/>
    <w:link w:val="3"/>
    <w:rsid w:val="0018149C"/>
    <w:rPr>
      <w:b/>
      <w:sz w:val="24"/>
    </w:rPr>
  </w:style>
  <w:style w:type="character" w:customStyle="1" w:styleId="50">
    <w:name w:val="Заголовок 5 Знак"/>
    <w:link w:val="5"/>
    <w:rsid w:val="0018149C"/>
    <w:rPr>
      <w:sz w:val="24"/>
    </w:rPr>
  </w:style>
  <w:style w:type="character" w:customStyle="1" w:styleId="60">
    <w:name w:val="Заголовок 6 Знак"/>
    <w:link w:val="6"/>
    <w:rsid w:val="0018149C"/>
    <w:rPr>
      <w:sz w:val="24"/>
    </w:rPr>
  </w:style>
  <w:style w:type="character" w:customStyle="1" w:styleId="70">
    <w:name w:val="Заголовок 7 Знак"/>
    <w:link w:val="7"/>
    <w:rsid w:val="0018149C"/>
    <w:rPr>
      <w:sz w:val="28"/>
      <w:szCs w:val="28"/>
    </w:rPr>
  </w:style>
  <w:style w:type="character" w:customStyle="1" w:styleId="80">
    <w:name w:val="Заголовок 8 Знак"/>
    <w:link w:val="8"/>
    <w:rsid w:val="0018149C"/>
    <w:rPr>
      <w:rFonts w:ascii="Arial" w:hAnsi="Arial" w:cs="Arial"/>
      <w:b/>
      <w:bCs/>
      <w:sz w:val="24"/>
      <w:szCs w:val="24"/>
    </w:rPr>
  </w:style>
  <w:style w:type="character" w:customStyle="1" w:styleId="90">
    <w:name w:val="Заголовок 9 Знак"/>
    <w:link w:val="9"/>
    <w:rsid w:val="0018149C"/>
    <w:rPr>
      <w:sz w:val="24"/>
    </w:rPr>
  </w:style>
  <w:style w:type="character" w:customStyle="1" w:styleId="a9">
    <w:name w:val="Верхний колонтитул Знак"/>
    <w:link w:val="a8"/>
    <w:uiPriority w:val="99"/>
    <w:rsid w:val="0018149C"/>
    <w:rPr>
      <w:color w:val="808080"/>
      <w:sz w:val="18"/>
    </w:rPr>
  </w:style>
  <w:style w:type="character" w:customStyle="1" w:styleId="23">
    <w:name w:val="Основной текст с отступом 2 Знак"/>
    <w:link w:val="22"/>
    <w:rsid w:val="0018149C"/>
    <w:rPr>
      <w:sz w:val="24"/>
      <w:szCs w:val="24"/>
    </w:rPr>
  </w:style>
  <w:style w:type="character" w:customStyle="1" w:styleId="af7">
    <w:name w:val="Основной текст Знак"/>
    <w:link w:val="af6"/>
    <w:rsid w:val="0018149C"/>
    <w:rPr>
      <w:b/>
      <w:bCs/>
      <w:sz w:val="24"/>
      <w:szCs w:val="24"/>
    </w:rPr>
  </w:style>
  <w:style w:type="character" w:customStyle="1" w:styleId="33">
    <w:name w:val="Основной текст с отступом 3 Знак"/>
    <w:link w:val="32"/>
    <w:rsid w:val="0018149C"/>
    <w:rPr>
      <w:sz w:val="24"/>
      <w:szCs w:val="24"/>
    </w:rPr>
  </w:style>
  <w:style w:type="character" w:customStyle="1" w:styleId="afa">
    <w:name w:val="Шапка Знак"/>
    <w:link w:val="af9"/>
    <w:rsid w:val="0018149C"/>
    <w:rPr>
      <w:rFonts w:ascii="Arial" w:hAnsi="Arial" w:cs="Arial"/>
    </w:rPr>
  </w:style>
  <w:style w:type="character" w:customStyle="1" w:styleId="35">
    <w:name w:val="Основной текст 3 Знак"/>
    <w:link w:val="34"/>
    <w:rsid w:val="0018149C"/>
    <w:rPr>
      <w:b/>
      <w:bCs/>
      <w:sz w:val="24"/>
      <w:szCs w:val="24"/>
    </w:rPr>
  </w:style>
  <w:style w:type="character" w:customStyle="1" w:styleId="afd">
    <w:name w:val="Схема документа Знак"/>
    <w:link w:val="afc"/>
    <w:semiHidden/>
    <w:rsid w:val="0018149C"/>
    <w:rPr>
      <w:rFonts w:ascii="Tahoma" w:hAnsi="Tahoma" w:cs="Tahoma"/>
      <w:shd w:val="clear" w:color="auto" w:fill="000080"/>
    </w:rPr>
  </w:style>
  <w:style w:type="character" w:customStyle="1" w:styleId="aff">
    <w:name w:val="Название Знак"/>
    <w:link w:val="afe"/>
    <w:rsid w:val="0018149C"/>
    <w:rPr>
      <w:rFonts w:ascii="Arial" w:hAnsi="Arial" w:cs="Arial"/>
      <w:sz w:val="28"/>
      <w:szCs w:val="28"/>
      <w:u w:val="double"/>
    </w:rPr>
  </w:style>
  <w:style w:type="character" w:customStyle="1" w:styleId="aff3">
    <w:name w:val="Текст концевой сноски Знак"/>
    <w:basedOn w:val="a2"/>
    <w:link w:val="aff2"/>
    <w:semiHidden/>
    <w:rsid w:val="0018149C"/>
  </w:style>
  <w:style w:type="table" w:customStyle="1" w:styleId="13">
    <w:name w:val="Сетка таблицы1"/>
    <w:basedOn w:val="a3"/>
    <w:next w:val="afff4"/>
    <w:uiPriority w:val="39"/>
    <w:rsid w:val="009C157E"/>
    <w:pPr>
      <w:spacing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8">
    <w:name w:val="line number"/>
    <w:basedOn w:val="a2"/>
    <w:rsid w:val="00D14239"/>
  </w:style>
  <w:style w:type="paragraph" w:styleId="afff9">
    <w:name w:val="No Spacing"/>
    <w:uiPriority w:val="1"/>
    <w:qFormat/>
    <w:rsid w:val="00F015B2"/>
    <w:rPr>
      <w:rFonts w:ascii="Calibri" w:hAnsi="Calibri" w:cs="Calibri"/>
      <w:i/>
      <w:iCs/>
      <w:lang w:val="en-US" w:eastAsia="en-US"/>
    </w:rPr>
  </w:style>
  <w:style w:type="paragraph" w:customStyle="1" w:styleId="a">
    <w:name w:val="Приложение_Разделы"/>
    <w:basedOn w:val="a1"/>
    <w:rsid w:val="00CA5451"/>
    <w:pPr>
      <w:numPr>
        <w:numId w:val="147"/>
      </w:numPr>
    </w:pPr>
    <w:rPr>
      <w:szCs w:val="24"/>
    </w:rPr>
  </w:style>
  <w:style w:type="character" w:customStyle="1" w:styleId="affe">
    <w:name w:val="Абзац списка Знак"/>
    <w:aliases w:val="Заголовок_3 Знак"/>
    <w:link w:val="affd"/>
    <w:uiPriority w:val="34"/>
    <w:locked/>
    <w:rsid w:val="00BF7BCC"/>
    <w:rPr>
      <w:sz w:val="24"/>
    </w:rPr>
  </w:style>
  <w:style w:type="paragraph" w:customStyle="1" w:styleId="-3">
    <w:name w:val="Пункт-3"/>
    <w:basedOn w:val="a1"/>
    <w:rsid w:val="00092765"/>
    <w:pPr>
      <w:tabs>
        <w:tab w:val="num" w:pos="6238"/>
      </w:tabs>
      <w:ind w:left="4253" w:firstLine="709"/>
    </w:pPr>
    <w:rPr>
      <w:sz w:val="28"/>
      <w:szCs w:val="24"/>
    </w:rPr>
  </w:style>
  <w:style w:type="paragraph" w:customStyle="1" w:styleId="-4">
    <w:name w:val="Пункт-4"/>
    <w:basedOn w:val="a1"/>
    <w:rsid w:val="00092765"/>
    <w:pPr>
      <w:tabs>
        <w:tab w:val="num" w:pos="2553"/>
      </w:tabs>
      <w:ind w:left="568" w:firstLine="709"/>
    </w:pPr>
    <w:rPr>
      <w:sz w:val="28"/>
      <w:szCs w:val="24"/>
    </w:rPr>
  </w:style>
  <w:style w:type="paragraph" w:customStyle="1" w:styleId="-5">
    <w:name w:val="Пункт-5"/>
    <w:basedOn w:val="a1"/>
    <w:rsid w:val="00092765"/>
    <w:pPr>
      <w:tabs>
        <w:tab w:val="num" w:pos="1985"/>
      </w:tabs>
      <w:ind w:firstLine="709"/>
    </w:pPr>
    <w:rPr>
      <w:sz w:val="28"/>
      <w:szCs w:val="24"/>
    </w:rPr>
  </w:style>
  <w:style w:type="paragraph" w:customStyle="1" w:styleId="-6">
    <w:name w:val="Пункт-6"/>
    <w:basedOn w:val="a1"/>
    <w:rsid w:val="00092765"/>
    <w:pPr>
      <w:tabs>
        <w:tab w:val="num" w:pos="1986"/>
      </w:tabs>
      <w:ind w:left="1" w:firstLine="709"/>
    </w:pPr>
    <w:rPr>
      <w:sz w:val="28"/>
      <w:szCs w:val="24"/>
    </w:rPr>
  </w:style>
  <w:style w:type="paragraph" w:customStyle="1" w:styleId="-7">
    <w:name w:val="Пункт-7"/>
    <w:basedOn w:val="a1"/>
    <w:rsid w:val="00092765"/>
    <w:pPr>
      <w:tabs>
        <w:tab w:val="num" w:pos="360"/>
      </w:tabs>
    </w:pPr>
    <w:rPr>
      <w:sz w:val="28"/>
      <w:szCs w:val="24"/>
    </w:rPr>
  </w:style>
  <w:style w:type="paragraph" w:customStyle="1" w:styleId="43">
    <w:name w:val="Пункт_4"/>
    <w:basedOn w:val="a1"/>
    <w:link w:val="44"/>
    <w:uiPriority w:val="99"/>
    <w:rsid w:val="00092765"/>
    <w:pPr>
      <w:ind w:left="720" w:hanging="360"/>
    </w:pPr>
    <w:rPr>
      <w:sz w:val="28"/>
      <w:lang w:val="x-none" w:eastAsia="x-none"/>
    </w:rPr>
  </w:style>
  <w:style w:type="paragraph" w:customStyle="1" w:styleId="24">
    <w:name w:val="Подзаголовок_2"/>
    <w:basedOn w:val="a1"/>
    <w:uiPriority w:val="99"/>
    <w:rsid w:val="00092765"/>
    <w:pPr>
      <w:keepNext/>
      <w:suppressAutoHyphens/>
      <w:spacing w:before="360" w:after="120"/>
      <w:ind w:left="720" w:hanging="360"/>
      <w:outlineLvl w:val="1"/>
    </w:pPr>
    <w:rPr>
      <w:b/>
      <w:sz w:val="32"/>
    </w:rPr>
  </w:style>
  <w:style w:type="character" w:customStyle="1" w:styleId="44">
    <w:name w:val="Пункт_4 Знак"/>
    <w:link w:val="43"/>
    <w:uiPriority w:val="99"/>
    <w:locked/>
    <w:rsid w:val="00092765"/>
    <w:rPr>
      <w:sz w:val="28"/>
      <w:lang w:val="x-none" w:eastAsia="x-none"/>
    </w:rPr>
  </w:style>
  <w:style w:type="paragraph" w:customStyle="1" w:styleId="52">
    <w:name w:val="Пункт_5"/>
    <w:basedOn w:val="a1"/>
    <w:uiPriority w:val="99"/>
    <w:rsid w:val="00092765"/>
    <w:pPr>
      <w:ind w:left="720" w:hanging="360"/>
    </w:pPr>
    <w:rPr>
      <w:sz w:val="28"/>
      <w:szCs w:val="24"/>
    </w:rPr>
  </w:style>
  <w:style w:type="paragraph" w:customStyle="1" w:styleId="14">
    <w:name w:val="Заголовок_1"/>
    <w:basedOn w:val="a1"/>
    <w:uiPriority w:val="99"/>
    <w:locked/>
    <w:rsid w:val="00092765"/>
    <w:pPr>
      <w:keepNext/>
      <w:keepLines/>
      <w:tabs>
        <w:tab w:val="num" w:pos="0"/>
        <w:tab w:val="num" w:pos="643"/>
      </w:tabs>
      <w:suppressAutoHyphens/>
      <w:spacing w:before="360" w:after="120"/>
      <w:ind w:left="643"/>
      <w:jc w:val="center"/>
      <w:outlineLvl w:val="0"/>
    </w:pPr>
    <w:rPr>
      <w:rFonts w:ascii="Arial" w:hAnsi="Arial" w:cs="Arial"/>
      <w:b/>
      <w:bCs/>
      <w:caps/>
      <w:sz w:val="36"/>
      <w:szCs w:val="28"/>
    </w:rPr>
  </w:style>
  <w:style w:type="paragraph" w:customStyle="1" w:styleId="210">
    <w:name w:val="Основной текст 21"/>
    <w:basedOn w:val="a1"/>
    <w:rsid w:val="00092765"/>
    <w:pPr>
      <w:widowControl w:val="0"/>
      <w:spacing w:before="120"/>
      <w:ind w:left="4395"/>
      <w:jc w:val="center"/>
    </w:pPr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71D9C"/>
    <w:pPr>
      <w:jc w:val="both"/>
    </w:pPr>
    <w:rPr>
      <w:sz w:val="24"/>
    </w:rPr>
  </w:style>
  <w:style w:type="paragraph" w:styleId="1">
    <w:name w:val="heading 1"/>
    <w:basedOn w:val="a1"/>
    <w:next w:val="a1"/>
    <w:link w:val="10"/>
    <w:qFormat/>
    <w:rsid w:val="00F44EF4"/>
    <w:pPr>
      <w:tabs>
        <w:tab w:val="left" w:pos="3969"/>
        <w:tab w:val="left" w:pos="4111"/>
      </w:tabs>
      <w:jc w:val="center"/>
      <w:outlineLvl w:val="0"/>
    </w:pPr>
    <w:rPr>
      <w:b/>
    </w:rPr>
  </w:style>
  <w:style w:type="paragraph" w:styleId="2">
    <w:name w:val="heading 2"/>
    <w:basedOn w:val="a1"/>
    <w:next w:val="a1"/>
    <w:link w:val="20"/>
    <w:uiPriority w:val="9"/>
    <w:qFormat/>
    <w:rsid w:val="00F44EF4"/>
    <w:pPr>
      <w:keepNext/>
      <w:jc w:val="center"/>
      <w:outlineLvl w:val="1"/>
    </w:pPr>
    <w:rPr>
      <w:b/>
    </w:rPr>
  </w:style>
  <w:style w:type="paragraph" w:styleId="3">
    <w:name w:val="heading 3"/>
    <w:basedOn w:val="a1"/>
    <w:next w:val="a1"/>
    <w:link w:val="30"/>
    <w:qFormat/>
    <w:rsid w:val="00F44EF4"/>
    <w:pPr>
      <w:keepNext/>
      <w:jc w:val="center"/>
      <w:outlineLvl w:val="2"/>
    </w:pPr>
    <w:rPr>
      <w:b/>
    </w:rPr>
  </w:style>
  <w:style w:type="paragraph" w:styleId="4">
    <w:name w:val="heading 4"/>
    <w:basedOn w:val="a1"/>
    <w:next w:val="a1"/>
    <w:link w:val="40"/>
    <w:qFormat/>
    <w:rsid w:val="00F44EF4"/>
    <w:pPr>
      <w:keepNext/>
      <w:ind w:right="-524"/>
      <w:jc w:val="right"/>
      <w:outlineLvl w:val="3"/>
    </w:pPr>
    <w:rPr>
      <w:b/>
      <w:bCs/>
      <w:szCs w:val="24"/>
      <w:lang w:val="x-none" w:eastAsia="x-none"/>
    </w:rPr>
  </w:style>
  <w:style w:type="paragraph" w:styleId="5">
    <w:name w:val="heading 5"/>
    <w:basedOn w:val="a1"/>
    <w:next w:val="a1"/>
    <w:link w:val="50"/>
    <w:qFormat/>
    <w:rsid w:val="00F44EF4"/>
    <w:pPr>
      <w:outlineLvl w:val="4"/>
    </w:pPr>
  </w:style>
  <w:style w:type="paragraph" w:styleId="6">
    <w:name w:val="heading 6"/>
    <w:basedOn w:val="a1"/>
    <w:next w:val="a1"/>
    <w:link w:val="60"/>
    <w:qFormat/>
    <w:rsid w:val="00F44EF4"/>
    <w:pPr>
      <w:outlineLvl w:val="5"/>
    </w:pPr>
  </w:style>
  <w:style w:type="paragraph" w:styleId="7">
    <w:name w:val="heading 7"/>
    <w:basedOn w:val="a1"/>
    <w:next w:val="a1"/>
    <w:link w:val="70"/>
    <w:qFormat/>
    <w:rsid w:val="00F44EF4"/>
    <w:pPr>
      <w:keepNext/>
      <w:jc w:val="center"/>
      <w:outlineLvl w:val="6"/>
    </w:pPr>
    <w:rPr>
      <w:sz w:val="28"/>
      <w:szCs w:val="28"/>
    </w:rPr>
  </w:style>
  <w:style w:type="paragraph" w:styleId="8">
    <w:name w:val="heading 8"/>
    <w:basedOn w:val="a1"/>
    <w:next w:val="a1"/>
    <w:link w:val="80"/>
    <w:qFormat/>
    <w:rsid w:val="00F44EF4"/>
    <w:pPr>
      <w:keepNext/>
      <w:jc w:val="center"/>
      <w:outlineLvl w:val="7"/>
    </w:pPr>
    <w:rPr>
      <w:rFonts w:ascii="Arial" w:hAnsi="Arial" w:cs="Arial"/>
      <w:b/>
      <w:bCs/>
      <w:szCs w:val="24"/>
    </w:rPr>
  </w:style>
  <w:style w:type="paragraph" w:styleId="9">
    <w:name w:val="heading 9"/>
    <w:basedOn w:val="a1"/>
    <w:next w:val="a1"/>
    <w:link w:val="90"/>
    <w:qFormat/>
    <w:rsid w:val="00F44EF4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5">
    <w:name w:val="Шапка_Тит_Листа"/>
    <w:basedOn w:val="a1"/>
    <w:rsid w:val="00F44EF4"/>
    <w:pPr>
      <w:jc w:val="center"/>
    </w:pPr>
    <w:rPr>
      <w:b/>
      <w:sz w:val="28"/>
    </w:rPr>
  </w:style>
  <w:style w:type="paragraph" w:customStyle="1" w:styleId="a6">
    <w:name w:val="Заголовок_Тит_Лист"/>
    <w:basedOn w:val="a1"/>
    <w:rsid w:val="00F44EF4"/>
    <w:pPr>
      <w:tabs>
        <w:tab w:val="left" w:pos="0"/>
      </w:tabs>
      <w:jc w:val="center"/>
    </w:pPr>
    <w:rPr>
      <w:b/>
      <w:caps/>
      <w:sz w:val="28"/>
    </w:rPr>
  </w:style>
  <w:style w:type="paragraph" w:customStyle="1" w:styleId="a7">
    <w:name w:val="Подзаголовок_Тит_Лист"/>
    <w:basedOn w:val="a1"/>
    <w:rsid w:val="00F44EF4"/>
    <w:pPr>
      <w:jc w:val="center"/>
    </w:pPr>
    <w:rPr>
      <w:b/>
      <w:sz w:val="28"/>
    </w:rPr>
  </w:style>
  <w:style w:type="paragraph" w:styleId="41">
    <w:name w:val="toc 4"/>
    <w:basedOn w:val="a1"/>
    <w:next w:val="a1"/>
    <w:autoRedefine/>
    <w:semiHidden/>
    <w:rsid w:val="00F44EF4"/>
    <w:pPr>
      <w:ind w:left="720"/>
    </w:pPr>
  </w:style>
  <w:style w:type="paragraph" w:styleId="a8">
    <w:name w:val="header"/>
    <w:basedOn w:val="a1"/>
    <w:link w:val="a9"/>
    <w:uiPriority w:val="99"/>
    <w:rsid w:val="00F44EF4"/>
    <w:pPr>
      <w:tabs>
        <w:tab w:val="center" w:pos="4153"/>
        <w:tab w:val="right" w:pos="8306"/>
      </w:tabs>
      <w:jc w:val="center"/>
    </w:pPr>
    <w:rPr>
      <w:color w:val="808080"/>
      <w:sz w:val="18"/>
    </w:rPr>
  </w:style>
  <w:style w:type="paragraph" w:styleId="11">
    <w:name w:val="toc 1"/>
    <w:basedOn w:val="a1"/>
    <w:next w:val="a1"/>
    <w:autoRedefine/>
    <w:uiPriority w:val="39"/>
    <w:qFormat/>
    <w:rsid w:val="00C758F5"/>
    <w:pPr>
      <w:tabs>
        <w:tab w:val="left" w:pos="480"/>
        <w:tab w:val="right" w:leader="dot" w:pos="10529"/>
      </w:tabs>
      <w:spacing w:after="100"/>
      <w:ind w:right="560"/>
      <w:jc w:val="center"/>
    </w:pPr>
    <w:rPr>
      <w:noProof/>
    </w:rPr>
  </w:style>
  <w:style w:type="paragraph" w:styleId="aa">
    <w:name w:val="footer"/>
    <w:basedOn w:val="a1"/>
    <w:link w:val="ab"/>
    <w:rsid w:val="00F44EF4"/>
    <w:pPr>
      <w:tabs>
        <w:tab w:val="center" w:pos="4844"/>
        <w:tab w:val="right" w:pos="9689"/>
      </w:tabs>
    </w:pPr>
    <w:rPr>
      <w:lang w:val="x-none" w:eastAsia="x-none"/>
    </w:rPr>
  </w:style>
  <w:style w:type="paragraph" w:customStyle="1" w:styleId="ac">
    <w:name w:val="Термин"/>
    <w:basedOn w:val="a1"/>
    <w:rsid w:val="00F44EF4"/>
    <w:pPr>
      <w:spacing w:before="180"/>
    </w:pPr>
  </w:style>
  <w:style w:type="paragraph" w:styleId="21">
    <w:name w:val="toc 2"/>
    <w:basedOn w:val="a1"/>
    <w:next w:val="a1"/>
    <w:autoRedefine/>
    <w:uiPriority w:val="39"/>
    <w:qFormat/>
    <w:rsid w:val="00F44EF4"/>
    <w:pPr>
      <w:ind w:left="240"/>
    </w:pPr>
  </w:style>
  <w:style w:type="paragraph" w:customStyle="1" w:styleId="ad">
    <w:name w:val="Методич_Указания"/>
    <w:basedOn w:val="a1"/>
    <w:rsid w:val="00F44EF4"/>
    <w:rPr>
      <w:color w:val="0000FF"/>
      <w:sz w:val="20"/>
      <w:u w:val="single"/>
    </w:rPr>
  </w:style>
  <w:style w:type="paragraph" w:customStyle="1" w:styleId="ae">
    <w:name w:val="Приложение"/>
    <w:basedOn w:val="1"/>
    <w:rsid w:val="00F44EF4"/>
    <w:pPr>
      <w:tabs>
        <w:tab w:val="clear" w:pos="3969"/>
        <w:tab w:val="clear" w:pos="4111"/>
      </w:tabs>
      <w:jc w:val="right"/>
    </w:pPr>
  </w:style>
  <w:style w:type="paragraph" w:styleId="31">
    <w:name w:val="toc 3"/>
    <w:basedOn w:val="a1"/>
    <w:next w:val="a1"/>
    <w:autoRedefine/>
    <w:uiPriority w:val="39"/>
    <w:qFormat/>
    <w:rsid w:val="00F44EF4"/>
    <w:pPr>
      <w:ind w:left="480"/>
    </w:pPr>
  </w:style>
  <w:style w:type="character" w:styleId="af">
    <w:name w:val="footnote reference"/>
    <w:uiPriority w:val="99"/>
    <w:rsid w:val="00F44EF4"/>
    <w:rPr>
      <w:vertAlign w:val="superscript"/>
    </w:rPr>
  </w:style>
  <w:style w:type="paragraph" w:styleId="af0">
    <w:name w:val="footnote text"/>
    <w:basedOn w:val="a1"/>
    <w:link w:val="af1"/>
    <w:uiPriority w:val="99"/>
    <w:rsid w:val="00F44EF4"/>
    <w:rPr>
      <w:sz w:val="20"/>
    </w:rPr>
  </w:style>
  <w:style w:type="paragraph" w:customStyle="1" w:styleId="af2">
    <w:name w:val="Заголовок_Приложения"/>
    <w:basedOn w:val="ae"/>
    <w:next w:val="a1"/>
    <w:rsid w:val="00F44EF4"/>
    <w:pPr>
      <w:jc w:val="center"/>
    </w:pPr>
  </w:style>
  <w:style w:type="paragraph" w:styleId="51">
    <w:name w:val="toc 5"/>
    <w:basedOn w:val="a1"/>
    <w:next w:val="a1"/>
    <w:autoRedefine/>
    <w:semiHidden/>
    <w:rsid w:val="00F44EF4"/>
    <w:pPr>
      <w:ind w:left="960"/>
    </w:pPr>
  </w:style>
  <w:style w:type="paragraph" w:styleId="61">
    <w:name w:val="toc 6"/>
    <w:basedOn w:val="a1"/>
    <w:next w:val="a1"/>
    <w:autoRedefine/>
    <w:semiHidden/>
    <w:rsid w:val="00F44EF4"/>
    <w:pPr>
      <w:ind w:left="1200"/>
    </w:pPr>
  </w:style>
  <w:style w:type="paragraph" w:styleId="71">
    <w:name w:val="toc 7"/>
    <w:basedOn w:val="a1"/>
    <w:next w:val="a1"/>
    <w:autoRedefine/>
    <w:semiHidden/>
    <w:rsid w:val="00F44EF4"/>
    <w:pPr>
      <w:ind w:left="1440"/>
    </w:pPr>
  </w:style>
  <w:style w:type="paragraph" w:styleId="81">
    <w:name w:val="toc 8"/>
    <w:basedOn w:val="a1"/>
    <w:next w:val="a1"/>
    <w:autoRedefine/>
    <w:semiHidden/>
    <w:rsid w:val="00F44EF4"/>
    <w:pPr>
      <w:ind w:left="1680"/>
    </w:pPr>
  </w:style>
  <w:style w:type="paragraph" w:styleId="91">
    <w:name w:val="toc 9"/>
    <w:basedOn w:val="a1"/>
    <w:next w:val="a1"/>
    <w:autoRedefine/>
    <w:semiHidden/>
    <w:rsid w:val="00F44EF4"/>
    <w:pPr>
      <w:ind w:left="1920"/>
    </w:pPr>
  </w:style>
  <w:style w:type="character" w:styleId="af3">
    <w:name w:val="page number"/>
    <w:basedOn w:val="a2"/>
    <w:rsid w:val="00F44EF4"/>
  </w:style>
  <w:style w:type="paragraph" w:customStyle="1" w:styleId="a0">
    <w:name w:val="Буллет"/>
    <w:basedOn w:val="a1"/>
    <w:rsid w:val="00A01B78"/>
    <w:pPr>
      <w:numPr>
        <w:numId w:val="1"/>
      </w:numPr>
    </w:pPr>
  </w:style>
  <w:style w:type="paragraph" w:styleId="af4">
    <w:name w:val="Body Text Indent"/>
    <w:basedOn w:val="a1"/>
    <w:link w:val="af5"/>
    <w:rsid w:val="00F44EF4"/>
    <w:rPr>
      <w:szCs w:val="24"/>
      <w:lang w:val="x-none" w:eastAsia="x-none"/>
    </w:rPr>
  </w:style>
  <w:style w:type="paragraph" w:styleId="22">
    <w:name w:val="Body Text Indent 2"/>
    <w:basedOn w:val="a1"/>
    <w:link w:val="23"/>
    <w:rsid w:val="00F44EF4"/>
    <w:pPr>
      <w:ind w:firstLine="567"/>
    </w:pPr>
    <w:rPr>
      <w:szCs w:val="24"/>
    </w:rPr>
  </w:style>
  <w:style w:type="paragraph" w:styleId="af6">
    <w:name w:val="Body Text"/>
    <w:basedOn w:val="a1"/>
    <w:link w:val="af7"/>
    <w:rsid w:val="00F44EF4"/>
    <w:pPr>
      <w:jc w:val="left"/>
    </w:pPr>
    <w:rPr>
      <w:b/>
      <w:bCs/>
      <w:szCs w:val="24"/>
    </w:rPr>
  </w:style>
  <w:style w:type="character" w:styleId="af8">
    <w:name w:val="Hyperlink"/>
    <w:uiPriority w:val="99"/>
    <w:rsid w:val="00F44EF4"/>
    <w:rPr>
      <w:color w:val="0000FF"/>
      <w:u w:val="single"/>
    </w:rPr>
  </w:style>
  <w:style w:type="paragraph" w:styleId="32">
    <w:name w:val="Body Text Indent 3"/>
    <w:basedOn w:val="a1"/>
    <w:link w:val="33"/>
    <w:rsid w:val="00F44EF4"/>
    <w:pPr>
      <w:ind w:left="426" w:firstLine="567"/>
    </w:pPr>
    <w:rPr>
      <w:szCs w:val="24"/>
    </w:rPr>
  </w:style>
  <w:style w:type="paragraph" w:customStyle="1" w:styleId="Iacaaieaaieoiaioa">
    <w:name w:val="Iacaaiea aieoiaioa"/>
    <w:basedOn w:val="a1"/>
    <w:next w:val="OaieaIaaay"/>
    <w:rsid w:val="00F44EF4"/>
    <w:pPr>
      <w:keepNext/>
      <w:keepLines/>
      <w:spacing w:before="400" w:after="120" w:line="240" w:lineRule="atLeast"/>
      <w:ind w:left="-840"/>
      <w:jc w:val="left"/>
    </w:pPr>
    <w:rPr>
      <w:rFonts w:ascii="Arial" w:hAnsi="Arial" w:cs="Arial"/>
      <w:spacing w:val="-20"/>
      <w:kern w:val="28"/>
      <w:sz w:val="96"/>
      <w:szCs w:val="96"/>
    </w:rPr>
  </w:style>
  <w:style w:type="paragraph" w:customStyle="1" w:styleId="OaieaIaaay">
    <w:name w:val="OaieaIa?aay"/>
    <w:basedOn w:val="af9"/>
    <w:next w:val="af9"/>
    <w:rsid w:val="00F44EF4"/>
    <w:pPr>
      <w:spacing w:before="220"/>
    </w:pPr>
  </w:style>
  <w:style w:type="paragraph" w:styleId="af9">
    <w:name w:val="Message Header"/>
    <w:basedOn w:val="af6"/>
    <w:link w:val="afa"/>
    <w:rsid w:val="00F44EF4"/>
    <w:pPr>
      <w:keepLines/>
      <w:tabs>
        <w:tab w:val="left" w:pos="720"/>
      </w:tabs>
      <w:spacing w:after="120" w:line="180" w:lineRule="atLeast"/>
      <w:ind w:left="720" w:hanging="720"/>
    </w:pPr>
    <w:rPr>
      <w:rFonts w:ascii="Arial" w:hAnsi="Arial" w:cs="Arial"/>
      <w:b w:val="0"/>
      <w:bCs w:val="0"/>
      <w:sz w:val="20"/>
      <w:szCs w:val="20"/>
    </w:rPr>
  </w:style>
  <w:style w:type="character" w:customStyle="1" w:styleId="OaieaIni">
    <w:name w:val="OaieaIni"/>
    <w:rsid w:val="00F44EF4"/>
    <w:rPr>
      <w:rFonts w:ascii="Arial" w:hAnsi="Arial" w:cs="Arial"/>
      <w:b/>
      <w:bCs/>
      <w:spacing w:val="0"/>
      <w:sz w:val="18"/>
      <w:szCs w:val="18"/>
    </w:rPr>
  </w:style>
  <w:style w:type="paragraph" w:customStyle="1" w:styleId="OaieaIineaaiyy">
    <w:name w:val="OaieaIineaaiyy"/>
    <w:basedOn w:val="af9"/>
    <w:next w:val="af6"/>
    <w:rsid w:val="00F44EF4"/>
    <w:pPr>
      <w:pBdr>
        <w:bottom w:val="single" w:sz="6" w:space="15" w:color="auto"/>
      </w:pBdr>
      <w:spacing w:after="320"/>
    </w:pPr>
  </w:style>
  <w:style w:type="paragraph" w:customStyle="1" w:styleId="font5">
    <w:name w:val="font5"/>
    <w:basedOn w:val="a1"/>
    <w:rsid w:val="00F44EF4"/>
    <w:pP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font6">
    <w:name w:val="font6"/>
    <w:basedOn w:val="a1"/>
    <w:rsid w:val="00F44EF4"/>
    <w:pPr>
      <w:spacing w:before="100" w:beforeAutospacing="1" w:after="100" w:afterAutospacing="1"/>
      <w:jc w:val="left"/>
    </w:pPr>
    <w:rPr>
      <w:rFonts w:eastAsia="Arial Unicode MS"/>
      <w:i/>
      <w:iCs/>
      <w:sz w:val="18"/>
      <w:szCs w:val="18"/>
    </w:rPr>
  </w:style>
  <w:style w:type="paragraph" w:customStyle="1" w:styleId="font7">
    <w:name w:val="font7"/>
    <w:basedOn w:val="a1"/>
    <w:rsid w:val="00F44EF4"/>
    <w:pPr>
      <w:spacing w:before="100" w:beforeAutospacing="1" w:after="100" w:afterAutospacing="1"/>
      <w:jc w:val="left"/>
    </w:pPr>
    <w:rPr>
      <w:rFonts w:eastAsia="Arial Unicode MS"/>
      <w:b/>
      <w:bCs/>
      <w:i/>
      <w:iCs/>
      <w:sz w:val="18"/>
      <w:szCs w:val="18"/>
    </w:rPr>
  </w:style>
  <w:style w:type="paragraph" w:customStyle="1" w:styleId="xl24">
    <w:name w:val="xl24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b/>
      <w:bCs/>
      <w:szCs w:val="24"/>
    </w:rPr>
  </w:style>
  <w:style w:type="paragraph" w:customStyle="1" w:styleId="xl25">
    <w:name w:val="xl25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szCs w:val="24"/>
    </w:rPr>
  </w:style>
  <w:style w:type="paragraph" w:customStyle="1" w:styleId="xl26">
    <w:name w:val="xl26"/>
    <w:basedOn w:val="a1"/>
    <w:rsid w:val="00F44EF4"/>
    <w:pPr>
      <w:spacing w:before="100" w:beforeAutospacing="1" w:after="100" w:afterAutospacing="1"/>
      <w:jc w:val="left"/>
      <w:textAlignment w:val="top"/>
    </w:pPr>
    <w:rPr>
      <w:rFonts w:eastAsia="Arial Unicode MS"/>
      <w:b/>
      <w:bCs/>
      <w:szCs w:val="24"/>
    </w:rPr>
  </w:style>
  <w:style w:type="paragraph" w:customStyle="1" w:styleId="xl27">
    <w:name w:val="xl27"/>
    <w:basedOn w:val="a1"/>
    <w:rsid w:val="00F44EF4"/>
    <w:pPr>
      <w:spacing w:before="100" w:beforeAutospacing="1" w:after="100" w:afterAutospacing="1"/>
      <w:jc w:val="left"/>
    </w:pPr>
    <w:rPr>
      <w:rFonts w:eastAsia="Arial Unicode MS"/>
      <w:szCs w:val="24"/>
    </w:rPr>
  </w:style>
  <w:style w:type="paragraph" w:customStyle="1" w:styleId="xl28">
    <w:name w:val="xl28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szCs w:val="24"/>
    </w:rPr>
  </w:style>
  <w:style w:type="paragraph" w:customStyle="1" w:styleId="xl29">
    <w:name w:val="xl29"/>
    <w:basedOn w:val="a1"/>
    <w:rsid w:val="00F44EF4"/>
    <w:pPr>
      <w:spacing w:before="100" w:beforeAutospacing="1" w:after="100" w:afterAutospacing="1"/>
      <w:jc w:val="left"/>
      <w:textAlignment w:val="center"/>
    </w:pPr>
    <w:rPr>
      <w:rFonts w:eastAsia="Arial Unicode MS"/>
      <w:color w:val="FF0000"/>
      <w:szCs w:val="24"/>
    </w:rPr>
  </w:style>
  <w:style w:type="paragraph" w:customStyle="1" w:styleId="xl30">
    <w:name w:val="xl30"/>
    <w:basedOn w:val="a1"/>
    <w:rsid w:val="00F44EF4"/>
    <w:pP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31">
    <w:name w:val="xl31"/>
    <w:basedOn w:val="a1"/>
    <w:rsid w:val="00F44EF4"/>
    <w:pP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32">
    <w:name w:val="xl32"/>
    <w:basedOn w:val="a1"/>
    <w:rsid w:val="00F44EF4"/>
    <w:pPr>
      <w:spacing w:before="100" w:beforeAutospacing="1" w:after="100" w:afterAutospacing="1"/>
      <w:jc w:val="left"/>
    </w:pPr>
    <w:rPr>
      <w:rFonts w:eastAsia="Arial Unicode MS"/>
      <w:i/>
      <w:iCs/>
      <w:szCs w:val="24"/>
    </w:rPr>
  </w:style>
  <w:style w:type="paragraph" w:customStyle="1" w:styleId="xl33">
    <w:name w:val="xl33"/>
    <w:basedOn w:val="a1"/>
    <w:rsid w:val="00F44EF4"/>
    <w:pPr>
      <w:spacing w:before="100" w:beforeAutospacing="1" w:after="100" w:afterAutospacing="1"/>
      <w:jc w:val="left"/>
    </w:pPr>
    <w:rPr>
      <w:rFonts w:eastAsia="Arial Unicode MS"/>
      <w:b/>
      <w:bCs/>
      <w:szCs w:val="24"/>
    </w:rPr>
  </w:style>
  <w:style w:type="paragraph" w:customStyle="1" w:styleId="xl34">
    <w:name w:val="xl34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8"/>
      <w:szCs w:val="18"/>
    </w:rPr>
  </w:style>
  <w:style w:type="paragraph" w:customStyle="1" w:styleId="xl35">
    <w:name w:val="xl35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37">
    <w:name w:val="xl37"/>
    <w:basedOn w:val="a1"/>
    <w:rsid w:val="00F44E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38">
    <w:name w:val="xl38"/>
    <w:basedOn w:val="a1"/>
    <w:rsid w:val="00F44EF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18"/>
      <w:szCs w:val="18"/>
    </w:rPr>
  </w:style>
  <w:style w:type="paragraph" w:customStyle="1" w:styleId="xl39">
    <w:name w:val="xl39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0">
    <w:name w:val="xl40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1">
    <w:name w:val="xl41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2">
    <w:name w:val="xl42"/>
    <w:basedOn w:val="a1"/>
    <w:rsid w:val="00F44EF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3">
    <w:name w:val="xl43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4">
    <w:name w:val="xl44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5">
    <w:name w:val="xl45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6">
    <w:name w:val="xl46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47">
    <w:name w:val="xl47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48">
    <w:name w:val="xl48"/>
    <w:basedOn w:val="a1"/>
    <w:rsid w:val="00F44E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49">
    <w:name w:val="xl49"/>
    <w:basedOn w:val="a1"/>
    <w:rsid w:val="00F44EF4"/>
    <w:pPr>
      <w:pBdr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0">
    <w:name w:val="xl50"/>
    <w:basedOn w:val="a1"/>
    <w:rsid w:val="00F44EF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1">
    <w:name w:val="xl51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2">
    <w:name w:val="xl52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3">
    <w:name w:val="xl53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4">
    <w:name w:val="xl54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5">
    <w:name w:val="xl55"/>
    <w:basedOn w:val="a1"/>
    <w:rsid w:val="00F44E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6">
    <w:name w:val="xl56"/>
    <w:basedOn w:val="a1"/>
    <w:rsid w:val="00F44EF4"/>
    <w:pPr>
      <w:pBdr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7">
    <w:name w:val="xl57"/>
    <w:basedOn w:val="a1"/>
    <w:rsid w:val="00F44E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sz w:val="18"/>
      <w:szCs w:val="18"/>
    </w:rPr>
  </w:style>
  <w:style w:type="paragraph" w:customStyle="1" w:styleId="xl58">
    <w:name w:val="xl58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59">
    <w:name w:val="xl59"/>
    <w:basedOn w:val="a1"/>
    <w:rsid w:val="00F44E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60">
    <w:name w:val="xl60"/>
    <w:basedOn w:val="a1"/>
    <w:rsid w:val="00F44EF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Arial Unicode MS"/>
      <w:b/>
      <w:bCs/>
      <w:sz w:val="18"/>
      <w:szCs w:val="18"/>
    </w:rPr>
  </w:style>
  <w:style w:type="paragraph" w:customStyle="1" w:styleId="xl61">
    <w:name w:val="xl61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  <w:sz w:val="18"/>
      <w:szCs w:val="18"/>
    </w:rPr>
  </w:style>
  <w:style w:type="paragraph" w:customStyle="1" w:styleId="xl62">
    <w:name w:val="xl62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i/>
      <w:iCs/>
      <w:sz w:val="18"/>
      <w:szCs w:val="18"/>
    </w:rPr>
  </w:style>
  <w:style w:type="paragraph" w:customStyle="1" w:styleId="xl63">
    <w:name w:val="xl63"/>
    <w:basedOn w:val="a1"/>
    <w:rsid w:val="00F44E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i/>
      <w:iCs/>
      <w:sz w:val="18"/>
      <w:szCs w:val="18"/>
    </w:rPr>
  </w:style>
  <w:style w:type="paragraph" w:customStyle="1" w:styleId="xl64">
    <w:name w:val="xl64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customStyle="1" w:styleId="xl65">
    <w:name w:val="xl65"/>
    <w:basedOn w:val="a1"/>
    <w:rsid w:val="00F44E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customStyle="1" w:styleId="xl66">
    <w:name w:val="xl66"/>
    <w:basedOn w:val="a1"/>
    <w:rsid w:val="00F44EF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customStyle="1" w:styleId="xl67">
    <w:name w:val="xl67"/>
    <w:basedOn w:val="a1"/>
    <w:rsid w:val="00F44EF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color w:val="000000"/>
      <w:sz w:val="18"/>
      <w:szCs w:val="18"/>
    </w:rPr>
  </w:style>
  <w:style w:type="paragraph" w:styleId="34">
    <w:name w:val="Body Text 3"/>
    <w:basedOn w:val="a1"/>
    <w:link w:val="35"/>
    <w:rsid w:val="00F44EF4"/>
    <w:pPr>
      <w:jc w:val="left"/>
    </w:pPr>
    <w:rPr>
      <w:b/>
      <w:bCs/>
      <w:szCs w:val="24"/>
    </w:rPr>
  </w:style>
  <w:style w:type="paragraph" w:styleId="afb">
    <w:name w:val="caption"/>
    <w:basedOn w:val="a1"/>
    <w:next w:val="a1"/>
    <w:qFormat/>
    <w:rsid w:val="00F44EF4"/>
    <w:pPr>
      <w:spacing w:after="120"/>
      <w:ind w:left="5103"/>
      <w:jc w:val="left"/>
    </w:pPr>
    <w:rPr>
      <w:sz w:val="28"/>
      <w:szCs w:val="28"/>
    </w:rPr>
  </w:style>
  <w:style w:type="paragraph" w:styleId="afc">
    <w:name w:val="Document Map"/>
    <w:basedOn w:val="a1"/>
    <w:link w:val="afd"/>
    <w:semiHidden/>
    <w:rsid w:val="00F44EF4"/>
    <w:pPr>
      <w:shd w:val="clear" w:color="auto" w:fill="000080"/>
      <w:jc w:val="left"/>
    </w:pPr>
    <w:rPr>
      <w:rFonts w:ascii="Tahoma" w:hAnsi="Tahoma" w:cs="Tahoma"/>
      <w:sz w:val="20"/>
    </w:rPr>
  </w:style>
  <w:style w:type="paragraph" w:styleId="afe">
    <w:name w:val="Title"/>
    <w:basedOn w:val="a1"/>
    <w:link w:val="aff"/>
    <w:qFormat/>
    <w:rsid w:val="00F44EF4"/>
    <w:pPr>
      <w:jc w:val="center"/>
    </w:pPr>
    <w:rPr>
      <w:rFonts w:ascii="Arial" w:hAnsi="Arial" w:cs="Arial"/>
      <w:sz w:val="28"/>
      <w:szCs w:val="28"/>
      <w:u w:val="double"/>
    </w:rPr>
  </w:style>
  <w:style w:type="paragraph" w:styleId="aff0">
    <w:name w:val="annotation text"/>
    <w:basedOn w:val="a1"/>
    <w:link w:val="aff1"/>
    <w:semiHidden/>
    <w:rsid w:val="00F44EF4"/>
    <w:pPr>
      <w:jc w:val="left"/>
    </w:pPr>
    <w:rPr>
      <w:sz w:val="20"/>
    </w:rPr>
  </w:style>
  <w:style w:type="paragraph" w:styleId="aff2">
    <w:name w:val="endnote text"/>
    <w:basedOn w:val="a1"/>
    <w:link w:val="aff3"/>
    <w:semiHidden/>
    <w:rsid w:val="00F44EF4"/>
    <w:pPr>
      <w:jc w:val="left"/>
    </w:pPr>
    <w:rPr>
      <w:sz w:val="20"/>
    </w:rPr>
  </w:style>
  <w:style w:type="character" w:styleId="aff4">
    <w:name w:val="FollowedHyperlink"/>
    <w:rsid w:val="00F44EF4"/>
    <w:rPr>
      <w:color w:val="800080"/>
      <w:u w:val="single"/>
    </w:rPr>
  </w:style>
  <w:style w:type="paragraph" w:styleId="aff5">
    <w:name w:val="Balloon Text"/>
    <w:basedOn w:val="a1"/>
    <w:link w:val="aff6"/>
    <w:rsid w:val="0072320E"/>
    <w:rPr>
      <w:rFonts w:ascii="Tahoma" w:hAnsi="Tahoma"/>
      <w:sz w:val="16"/>
      <w:szCs w:val="16"/>
      <w:lang w:val="x-none" w:eastAsia="x-none"/>
    </w:rPr>
  </w:style>
  <w:style w:type="character" w:customStyle="1" w:styleId="aff6">
    <w:name w:val="Текст выноски Знак"/>
    <w:link w:val="aff5"/>
    <w:rsid w:val="0072320E"/>
    <w:rPr>
      <w:rFonts w:ascii="Tahoma" w:hAnsi="Tahoma" w:cs="Tahoma"/>
      <w:sz w:val="16"/>
      <w:szCs w:val="16"/>
    </w:rPr>
  </w:style>
  <w:style w:type="character" w:styleId="aff7">
    <w:name w:val="annotation reference"/>
    <w:rsid w:val="00494692"/>
    <w:rPr>
      <w:sz w:val="16"/>
      <w:szCs w:val="16"/>
    </w:rPr>
  </w:style>
  <w:style w:type="paragraph" w:styleId="aff8">
    <w:name w:val="annotation subject"/>
    <w:basedOn w:val="aff0"/>
    <w:next w:val="aff0"/>
    <w:link w:val="aff9"/>
    <w:rsid w:val="00494692"/>
    <w:pPr>
      <w:jc w:val="both"/>
    </w:pPr>
    <w:rPr>
      <w:b/>
      <w:bCs/>
      <w:lang w:val="x-none" w:eastAsia="x-none"/>
    </w:rPr>
  </w:style>
  <w:style w:type="character" w:customStyle="1" w:styleId="aff1">
    <w:name w:val="Текст примечания Знак"/>
    <w:basedOn w:val="a2"/>
    <w:link w:val="aff0"/>
    <w:semiHidden/>
    <w:rsid w:val="00494692"/>
  </w:style>
  <w:style w:type="character" w:customStyle="1" w:styleId="aff9">
    <w:name w:val="Тема примечания Знак"/>
    <w:link w:val="aff8"/>
    <w:rsid w:val="00494692"/>
    <w:rPr>
      <w:b/>
      <w:bCs/>
    </w:rPr>
  </w:style>
  <w:style w:type="paragraph" w:styleId="affa">
    <w:name w:val="Normal (Web)"/>
    <w:basedOn w:val="a1"/>
    <w:uiPriority w:val="99"/>
    <w:unhideWhenUsed/>
    <w:rsid w:val="00EE0E50"/>
    <w:pPr>
      <w:spacing w:before="100" w:beforeAutospacing="1" w:after="100" w:afterAutospacing="1"/>
      <w:jc w:val="left"/>
    </w:pPr>
    <w:rPr>
      <w:szCs w:val="24"/>
    </w:rPr>
  </w:style>
  <w:style w:type="paragraph" w:styleId="affb">
    <w:name w:val="TOC Heading"/>
    <w:basedOn w:val="1"/>
    <w:next w:val="a1"/>
    <w:uiPriority w:val="39"/>
    <w:unhideWhenUsed/>
    <w:qFormat/>
    <w:rsid w:val="00A01B78"/>
    <w:pPr>
      <w:keepNext/>
      <w:keepLines/>
      <w:tabs>
        <w:tab w:val="clear" w:pos="3969"/>
        <w:tab w:val="clear" w:pos="4111"/>
      </w:tabs>
      <w:spacing w:before="480" w:line="276" w:lineRule="auto"/>
      <w:jc w:val="left"/>
      <w:outlineLvl w:val="9"/>
    </w:pPr>
    <w:rPr>
      <w:rFonts w:ascii="Cambria" w:eastAsia="MS Gothic" w:hAnsi="Cambria"/>
      <w:bCs/>
      <w:color w:val="365F91"/>
      <w:sz w:val="28"/>
      <w:szCs w:val="28"/>
      <w:lang w:val="en-US" w:eastAsia="ja-JP"/>
    </w:rPr>
  </w:style>
  <w:style w:type="paragraph" w:styleId="affc">
    <w:name w:val="Revision"/>
    <w:hidden/>
    <w:uiPriority w:val="99"/>
    <w:semiHidden/>
    <w:rsid w:val="003D62B4"/>
    <w:rPr>
      <w:sz w:val="24"/>
    </w:rPr>
  </w:style>
  <w:style w:type="paragraph" w:styleId="affd">
    <w:name w:val="List Paragraph"/>
    <w:aliases w:val="Заголовок_3"/>
    <w:basedOn w:val="a1"/>
    <w:link w:val="affe"/>
    <w:uiPriority w:val="34"/>
    <w:qFormat/>
    <w:rsid w:val="00C27234"/>
    <w:pPr>
      <w:ind w:left="720"/>
    </w:pPr>
  </w:style>
  <w:style w:type="character" w:customStyle="1" w:styleId="40">
    <w:name w:val="Заголовок 4 Знак"/>
    <w:link w:val="4"/>
    <w:rsid w:val="005A3695"/>
    <w:rPr>
      <w:b/>
      <w:bCs/>
      <w:sz w:val="24"/>
      <w:szCs w:val="24"/>
    </w:rPr>
  </w:style>
  <w:style w:type="character" w:customStyle="1" w:styleId="af1">
    <w:name w:val="Текст сноски Знак"/>
    <w:link w:val="af0"/>
    <w:uiPriority w:val="99"/>
    <w:rsid w:val="005A3695"/>
  </w:style>
  <w:style w:type="character" w:customStyle="1" w:styleId="af5">
    <w:name w:val="Основной текст с отступом Знак"/>
    <w:link w:val="af4"/>
    <w:rsid w:val="005A3695"/>
    <w:rPr>
      <w:sz w:val="24"/>
      <w:szCs w:val="24"/>
    </w:rPr>
  </w:style>
  <w:style w:type="paragraph" w:customStyle="1" w:styleId="afff">
    <w:name w:val="Название документа"/>
    <w:basedOn w:val="a1"/>
    <w:next w:val="afff0"/>
    <w:rsid w:val="00A56B1D"/>
    <w:pPr>
      <w:keepNext/>
      <w:keepLines/>
      <w:spacing w:before="400" w:after="120" w:line="240" w:lineRule="atLeast"/>
      <w:ind w:left="-840"/>
      <w:jc w:val="left"/>
    </w:pPr>
    <w:rPr>
      <w:rFonts w:ascii="Arial" w:hAnsi="Arial"/>
      <w:spacing w:val="-20"/>
      <w:kern w:val="28"/>
      <w:sz w:val="96"/>
    </w:rPr>
  </w:style>
  <w:style w:type="paragraph" w:customStyle="1" w:styleId="afff0">
    <w:name w:val="ШапкаПервая"/>
    <w:basedOn w:val="af9"/>
    <w:next w:val="af9"/>
    <w:rsid w:val="00A56B1D"/>
    <w:pPr>
      <w:spacing w:before="220"/>
    </w:pPr>
    <w:rPr>
      <w:rFonts w:cs="Times New Roman"/>
    </w:rPr>
  </w:style>
  <w:style w:type="character" w:customStyle="1" w:styleId="afff1">
    <w:name w:val="ШапкаОсн"/>
    <w:rsid w:val="00A56B1D"/>
    <w:rPr>
      <w:rFonts w:ascii="Arial" w:hAnsi="Arial"/>
      <w:b/>
      <w:spacing w:val="0"/>
      <w:sz w:val="18"/>
    </w:rPr>
  </w:style>
  <w:style w:type="paragraph" w:customStyle="1" w:styleId="afff2">
    <w:name w:val="ШапкаПоследняя"/>
    <w:basedOn w:val="af9"/>
    <w:next w:val="af6"/>
    <w:rsid w:val="00A56B1D"/>
    <w:pPr>
      <w:pBdr>
        <w:bottom w:val="single" w:sz="6" w:space="15" w:color="auto"/>
      </w:pBdr>
      <w:spacing w:after="320"/>
    </w:pPr>
    <w:rPr>
      <w:rFonts w:cs="Times New Roman"/>
    </w:rPr>
  </w:style>
  <w:style w:type="paragraph" w:styleId="afff3">
    <w:name w:val="envelope address"/>
    <w:basedOn w:val="a1"/>
    <w:rsid w:val="00A56B1D"/>
    <w:pPr>
      <w:keepLines/>
      <w:spacing w:before="240" w:after="60"/>
      <w:ind w:left="5046"/>
    </w:pPr>
    <w:rPr>
      <w:b/>
      <w:color w:val="000080"/>
      <w:sz w:val="28"/>
    </w:rPr>
  </w:style>
  <w:style w:type="table" w:styleId="afff4">
    <w:name w:val="Table Grid"/>
    <w:basedOn w:val="a3"/>
    <w:uiPriority w:val="59"/>
    <w:rsid w:val="00791D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Нижний колонтитул Знак"/>
    <w:link w:val="aa"/>
    <w:rsid w:val="003C2207"/>
    <w:rPr>
      <w:sz w:val="24"/>
    </w:rPr>
  </w:style>
  <w:style w:type="paragraph" w:customStyle="1" w:styleId="Default">
    <w:name w:val="Default"/>
    <w:rsid w:val="00024BF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f5">
    <w:name w:val="Текст таблицы"/>
    <w:basedOn w:val="a1"/>
    <w:rsid w:val="007138C7"/>
    <w:rPr>
      <w:szCs w:val="24"/>
    </w:rPr>
  </w:style>
  <w:style w:type="paragraph" w:customStyle="1" w:styleId="BodyText21">
    <w:name w:val="Body Text 21"/>
    <w:basedOn w:val="a1"/>
    <w:rsid w:val="007138C7"/>
    <w:pPr>
      <w:ind w:left="360"/>
      <w:jc w:val="left"/>
    </w:pPr>
  </w:style>
  <w:style w:type="character" w:styleId="afff6">
    <w:name w:val="endnote reference"/>
    <w:rsid w:val="00C5390D"/>
    <w:rPr>
      <w:vertAlign w:val="superscript"/>
    </w:rPr>
  </w:style>
  <w:style w:type="character" w:styleId="afff7">
    <w:name w:val="Placeholder Text"/>
    <w:uiPriority w:val="99"/>
    <w:semiHidden/>
    <w:rsid w:val="006333ED"/>
    <w:rPr>
      <w:color w:val="808080"/>
    </w:rPr>
  </w:style>
  <w:style w:type="character" w:customStyle="1" w:styleId="10">
    <w:name w:val="Заголовок 1 Знак"/>
    <w:link w:val="1"/>
    <w:rsid w:val="00E5670E"/>
    <w:rPr>
      <w:b/>
      <w:sz w:val="24"/>
    </w:rPr>
  </w:style>
  <w:style w:type="paragraph" w:customStyle="1" w:styleId="12">
    <w:name w:val="Стиль1"/>
    <w:basedOn w:val="a1"/>
    <w:qFormat/>
    <w:rsid w:val="00694EB6"/>
    <w:pPr>
      <w:tabs>
        <w:tab w:val="left" w:pos="0"/>
      </w:tabs>
      <w:spacing w:before="240" w:after="240"/>
      <w:ind w:firstLine="567"/>
      <w:jc w:val="center"/>
    </w:pPr>
    <w:rPr>
      <w:b/>
      <w:szCs w:val="24"/>
    </w:rPr>
  </w:style>
  <w:style w:type="paragraph" w:customStyle="1" w:styleId="36">
    <w:name w:val="Стиль3"/>
    <w:basedOn w:val="a1"/>
    <w:link w:val="37"/>
    <w:qFormat/>
    <w:rsid w:val="00694EB6"/>
    <w:pPr>
      <w:tabs>
        <w:tab w:val="left" w:pos="1560"/>
        <w:tab w:val="left" w:pos="1701"/>
      </w:tabs>
      <w:spacing w:before="120"/>
      <w:ind w:firstLine="567"/>
    </w:pPr>
    <w:rPr>
      <w:szCs w:val="24"/>
      <w:lang w:val="x-none" w:eastAsia="x-none"/>
    </w:rPr>
  </w:style>
  <w:style w:type="paragraph" w:customStyle="1" w:styleId="42">
    <w:name w:val="Стиль4"/>
    <w:basedOn w:val="a1"/>
    <w:qFormat/>
    <w:rsid w:val="00694EB6"/>
    <w:pPr>
      <w:tabs>
        <w:tab w:val="left" w:pos="1560"/>
        <w:tab w:val="left" w:pos="1701"/>
      </w:tabs>
      <w:spacing w:before="120"/>
      <w:ind w:firstLine="709"/>
    </w:pPr>
    <w:rPr>
      <w:szCs w:val="24"/>
    </w:rPr>
  </w:style>
  <w:style w:type="character" w:customStyle="1" w:styleId="37">
    <w:name w:val="Стиль3 Знак"/>
    <w:link w:val="36"/>
    <w:rsid w:val="00694EB6"/>
    <w:rPr>
      <w:sz w:val="24"/>
      <w:szCs w:val="24"/>
    </w:rPr>
  </w:style>
  <w:style w:type="character" w:customStyle="1" w:styleId="20">
    <w:name w:val="Заголовок 2 Знак"/>
    <w:link w:val="2"/>
    <w:rsid w:val="0018149C"/>
    <w:rPr>
      <w:b/>
      <w:sz w:val="24"/>
    </w:rPr>
  </w:style>
  <w:style w:type="character" w:customStyle="1" w:styleId="30">
    <w:name w:val="Заголовок 3 Знак"/>
    <w:link w:val="3"/>
    <w:rsid w:val="0018149C"/>
    <w:rPr>
      <w:b/>
      <w:sz w:val="24"/>
    </w:rPr>
  </w:style>
  <w:style w:type="character" w:customStyle="1" w:styleId="50">
    <w:name w:val="Заголовок 5 Знак"/>
    <w:link w:val="5"/>
    <w:rsid w:val="0018149C"/>
    <w:rPr>
      <w:sz w:val="24"/>
    </w:rPr>
  </w:style>
  <w:style w:type="character" w:customStyle="1" w:styleId="60">
    <w:name w:val="Заголовок 6 Знак"/>
    <w:link w:val="6"/>
    <w:rsid w:val="0018149C"/>
    <w:rPr>
      <w:sz w:val="24"/>
    </w:rPr>
  </w:style>
  <w:style w:type="character" w:customStyle="1" w:styleId="70">
    <w:name w:val="Заголовок 7 Знак"/>
    <w:link w:val="7"/>
    <w:rsid w:val="0018149C"/>
    <w:rPr>
      <w:sz w:val="28"/>
      <w:szCs w:val="28"/>
    </w:rPr>
  </w:style>
  <w:style w:type="character" w:customStyle="1" w:styleId="80">
    <w:name w:val="Заголовок 8 Знак"/>
    <w:link w:val="8"/>
    <w:rsid w:val="0018149C"/>
    <w:rPr>
      <w:rFonts w:ascii="Arial" w:hAnsi="Arial" w:cs="Arial"/>
      <w:b/>
      <w:bCs/>
      <w:sz w:val="24"/>
      <w:szCs w:val="24"/>
    </w:rPr>
  </w:style>
  <w:style w:type="character" w:customStyle="1" w:styleId="90">
    <w:name w:val="Заголовок 9 Знак"/>
    <w:link w:val="9"/>
    <w:rsid w:val="0018149C"/>
    <w:rPr>
      <w:sz w:val="24"/>
    </w:rPr>
  </w:style>
  <w:style w:type="character" w:customStyle="1" w:styleId="a9">
    <w:name w:val="Верхний колонтитул Знак"/>
    <w:link w:val="a8"/>
    <w:uiPriority w:val="99"/>
    <w:rsid w:val="0018149C"/>
    <w:rPr>
      <w:color w:val="808080"/>
      <w:sz w:val="18"/>
    </w:rPr>
  </w:style>
  <w:style w:type="character" w:customStyle="1" w:styleId="23">
    <w:name w:val="Основной текст с отступом 2 Знак"/>
    <w:link w:val="22"/>
    <w:rsid w:val="0018149C"/>
    <w:rPr>
      <w:sz w:val="24"/>
      <w:szCs w:val="24"/>
    </w:rPr>
  </w:style>
  <w:style w:type="character" w:customStyle="1" w:styleId="af7">
    <w:name w:val="Основной текст Знак"/>
    <w:link w:val="af6"/>
    <w:rsid w:val="0018149C"/>
    <w:rPr>
      <w:b/>
      <w:bCs/>
      <w:sz w:val="24"/>
      <w:szCs w:val="24"/>
    </w:rPr>
  </w:style>
  <w:style w:type="character" w:customStyle="1" w:styleId="33">
    <w:name w:val="Основной текст с отступом 3 Знак"/>
    <w:link w:val="32"/>
    <w:rsid w:val="0018149C"/>
    <w:rPr>
      <w:sz w:val="24"/>
      <w:szCs w:val="24"/>
    </w:rPr>
  </w:style>
  <w:style w:type="character" w:customStyle="1" w:styleId="afa">
    <w:name w:val="Шапка Знак"/>
    <w:link w:val="af9"/>
    <w:rsid w:val="0018149C"/>
    <w:rPr>
      <w:rFonts w:ascii="Arial" w:hAnsi="Arial" w:cs="Arial"/>
    </w:rPr>
  </w:style>
  <w:style w:type="character" w:customStyle="1" w:styleId="35">
    <w:name w:val="Основной текст 3 Знак"/>
    <w:link w:val="34"/>
    <w:rsid w:val="0018149C"/>
    <w:rPr>
      <w:b/>
      <w:bCs/>
      <w:sz w:val="24"/>
      <w:szCs w:val="24"/>
    </w:rPr>
  </w:style>
  <w:style w:type="character" w:customStyle="1" w:styleId="afd">
    <w:name w:val="Схема документа Знак"/>
    <w:link w:val="afc"/>
    <w:semiHidden/>
    <w:rsid w:val="0018149C"/>
    <w:rPr>
      <w:rFonts w:ascii="Tahoma" w:hAnsi="Tahoma" w:cs="Tahoma"/>
      <w:shd w:val="clear" w:color="auto" w:fill="000080"/>
    </w:rPr>
  </w:style>
  <w:style w:type="character" w:customStyle="1" w:styleId="aff">
    <w:name w:val="Название Знак"/>
    <w:link w:val="afe"/>
    <w:rsid w:val="0018149C"/>
    <w:rPr>
      <w:rFonts w:ascii="Arial" w:hAnsi="Arial" w:cs="Arial"/>
      <w:sz w:val="28"/>
      <w:szCs w:val="28"/>
      <w:u w:val="double"/>
    </w:rPr>
  </w:style>
  <w:style w:type="character" w:customStyle="1" w:styleId="aff3">
    <w:name w:val="Текст концевой сноски Знак"/>
    <w:basedOn w:val="a2"/>
    <w:link w:val="aff2"/>
    <w:semiHidden/>
    <w:rsid w:val="0018149C"/>
  </w:style>
  <w:style w:type="table" w:customStyle="1" w:styleId="13">
    <w:name w:val="Сетка таблицы1"/>
    <w:basedOn w:val="a3"/>
    <w:next w:val="afff4"/>
    <w:uiPriority w:val="39"/>
    <w:rsid w:val="009C157E"/>
    <w:pPr>
      <w:spacing w:after="8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8">
    <w:name w:val="line number"/>
    <w:basedOn w:val="a2"/>
    <w:rsid w:val="00D14239"/>
  </w:style>
  <w:style w:type="paragraph" w:styleId="afff9">
    <w:name w:val="No Spacing"/>
    <w:uiPriority w:val="1"/>
    <w:qFormat/>
    <w:rsid w:val="00F015B2"/>
    <w:rPr>
      <w:rFonts w:ascii="Calibri" w:hAnsi="Calibri" w:cs="Calibri"/>
      <w:i/>
      <w:iCs/>
      <w:lang w:val="en-US" w:eastAsia="en-US"/>
    </w:rPr>
  </w:style>
  <w:style w:type="paragraph" w:customStyle="1" w:styleId="a">
    <w:name w:val="Приложение_Разделы"/>
    <w:basedOn w:val="a1"/>
    <w:rsid w:val="00CA5451"/>
    <w:pPr>
      <w:numPr>
        <w:numId w:val="147"/>
      </w:numPr>
    </w:pPr>
    <w:rPr>
      <w:szCs w:val="24"/>
    </w:rPr>
  </w:style>
  <w:style w:type="character" w:customStyle="1" w:styleId="affe">
    <w:name w:val="Абзац списка Знак"/>
    <w:aliases w:val="Заголовок_3 Знак"/>
    <w:link w:val="affd"/>
    <w:uiPriority w:val="34"/>
    <w:locked/>
    <w:rsid w:val="00BF7BCC"/>
    <w:rPr>
      <w:sz w:val="24"/>
    </w:rPr>
  </w:style>
  <w:style w:type="paragraph" w:customStyle="1" w:styleId="-3">
    <w:name w:val="Пункт-3"/>
    <w:basedOn w:val="a1"/>
    <w:rsid w:val="00092765"/>
    <w:pPr>
      <w:tabs>
        <w:tab w:val="num" w:pos="6238"/>
      </w:tabs>
      <w:ind w:left="4253" w:firstLine="709"/>
    </w:pPr>
    <w:rPr>
      <w:sz w:val="28"/>
      <w:szCs w:val="24"/>
    </w:rPr>
  </w:style>
  <w:style w:type="paragraph" w:customStyle="1" w:styleId="-4">
    <w:name w:val="Пункт-4"/>
    <w:basedOn w:val="a1"/>
    <w:rsid w:val="00092765"/>
    <w:pPr>
      <w:tabs>
        <w:tab w:val="num" w:pos="2553"/>
      </w:tabs>
      <w:ind w:left="568" w:firstLine="709"/>
    </w:pPr>
    <w:rPr>
      <w:sz w:val="28"/>
      <w:szCs w:val="24"/>
    </w:rPr>
  </w:style>
  <w:style w:type="paragraph" w:customStyle="1" w:styleId="-5">
    <w:name w:val="Пункт-5"/>
    <w:basedOn w:val="a1"/>
    <w:rsid w:val="00092765"/>
    <w:pPr>
      <w:tabs>
        <w:tab w:val="num" w:pos="1985"/>
      </w:tabs>
      <w:ind w:firstLine="709"/>
    </w:pPr>
    <w:rPr>
      <w:sz w:val="28"/>
      <w:szCs w:val="24"/>
    </w:rPr>
  </w:style>
  <w:style w:type="paragraph" w:customStyle="1" w:styleId="-6">
    <w:name w:val="Пункт-6"/>
    <w:basedOn w:val="a1"/>
    <w:rsid w:val="00092765"/>
    <w:pPr>
      <w:tabs>
        <w:tab w:val="num" w:pos="1986"/>
      </w:tabs>
      <w:ind w:left="1" w:firstLine="709"/>
    </w:pPr>
    <w:rPr>
      <w:sz w:val="28"/>
      <w:szCs w:val="24"/>
    </w:rPr>
  </w:style>
  <w:style w:type="paragraph" w:customStyle="1" w:styleId="-7">
    <w:name w:val="Пункт-7"/>
    <w:basedOn w:val="a1"/>
    <w:rsid w:val="00092765"/>
    <w:pPr>
      <w:tabs>
        <w:tab w:val="num" w:pos="360"/>
      </w:tabs>
    </w:pPr>
    <w:rPr>
      <w:sz w:val="28"/>
      <w:szCs w:val="24"/>
    </w:rPr>
  </w:style>
  <w:style w:type="paragraph" w:customStyle="1" w:styleId="43">
    <w:name w:val="Пункт_4"/>
    <w:basedOn w:val="a1"/>
    <w:link w:val="44"/>
    <w:uiPriority w:val="99"/>
    <w:rsid w:val="00092765"/>
    <w:pPr>
      <w:ind w:left="720" w:hanging="360"/>
    </w:pPr>
    <w:rPr>
      <w:sz w:val="28"/>
      <w:lang w:val="x-none" w:eastAsia="x-none"/>
    </w:rPr>
  </w:style>
  <w:style w:type="paragraph" w:customStyle="1" w:styleId="24">
    <w:name w:val="Подзаголовок_2"/>
    <w:basedOn w:val="a1"/>
    <w:uiPriority w:val="99"/>
    <w:rsid w:val="00092765"/>
    <w:pPr>
      <w:keepNext/>
      <w:suppressAutoHyphens/>
      <w:spacing w:before="360" w:after="120"/>
      <w:ind w:left="720" w:hanging="360"/>
      <w:outlineLvl w:val="1"/>
    </w:pPr>
    <w:rPr>
      <w:b/>
      <w:sz w:val="32"/>
    </w:rPr>
  </w:style>
  <w:style w:type="character" w:customStyle="1" w:styleId="44">
    <w:name w:val="Пункт_4 Знак"/>
    <w:link w:val="43"/>
    <w:uiPriority w:val="99"/>
    <w:locked/>
    <w:rsid w:val="00092765"/>
    <w:rPr>
      <w:sz w:val="28"/>
      <w:lang w:val="x-none" w:eastAsia="x-none"/>
    </w:rPr>
  </w:style>
  <w:style w:type="paragraph" w:customStyle="1" w:styleId="52">
    <w:name w:val="Пункт_5"/>
    <w:basedOn w:val="a1"/>
    <w:uiPriority w:val="99"/>
    <w:rsid w:val="00092765"/>
    <w:pPr>
      <w:ind w:left="720" w:hanging="360"/>
    </w:pPr>
    <w:rPr>
      <w:sz w:val="28"/>
      <w:szCs w:val="24"/>
    </w:rPr>
  </w:style>
  <w:style w:type="paragraph" w:customStyle="1" w:styleId="14">
    <w:name w:val="Заголовок_1"/>
    <w:basedOn w:val="a1"/>
    <w:uiPriority w:val="99"/>
    <w:locked/>
    <w:rsid w:val="00092765"/>
    <w:pPr>
      <w:keepNext/>
      <w:keepLines/>
      <w:tabs>
        <w:tab w:val="num" w:pos="0"/>
        <w:tab w:val="num" w:pos="643"/>
      </w:tabs>
      <w:suppressAutoHyphens/>
      <w:spacing w:before="360" w:after="120"/>
      <w:ind w:left="643"/>
      <w:jc w:val="center"/>
      <w:outlineLvl w:val="0"/>
    </w:pPr>
    <w:rPr>
      <w:rFonts w:ascii="Arial" w:hAnsi="Arial" w:cs="Arial"/>
      <w:b/>
      <w:bCs/>
      <w:caps/>
      <w:sz w:val="36"/>
      <w:szCs w:val="28"/>
    </w:rPr>
  </w:style>
  <w:style w:type="paragraph" w:customStyle="1" w:styleId="210">
    <w:name w:val="Основной текст 21"/>
    <w:basedOn w:val="a1"/>
    <w:rsid w:val="00092765"/>
    <w:pPr>
      <w:widowControl w:val="0"/>
      <w:spacing w:before="120"/>
      <w:ind w:left="4395"/>
      <w:jc w:val="center"/>
    </w:pPr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031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79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6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82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300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8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webSettings" Target="webSettings.xml"/><Relationship Id="rId18" Type="http://schemas.openxmlformats.org/officeDocument/2006/relationships/footer" Target="footer2.xml"/><Relationship Id="rId26" Type="http://schemas.openxmlformats.org/officeDocument/2006/relationships/image" Target="media/image2.emf"/><Relationship Id="rId39" Type="http://schemas.openxmlformats.org/officeDocument/2006/relationships/header" Target="header1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image" Target="media/image4.wmf"/><Relationship Id="rId7" Type="http://schemas.openxmlformats.org/officeDocument/2006/relationships/customXml" Target="../customXml/item7.xml"/><Relationship Id="rId12" Type="http://schemas.openxmlformats.org/officeDocument/2006/relationships/settings" Target="settings.xml"/><Relationship Id="rId17" Type="http://schemas.openxmlformats.org/officeDocument/2006/relationships/footer" Target="footer1.xml"/><Relationship Id="rId25" Type="http://schemas.openxmlformats.org/officeDocument/2006/relationships/package" Target="embeddings/_________Microsoft_Visio11111111111.vsdx"/><Relationship Id="rId33" Type="http://schemas.openxmlformats.org/officeDocument/2006/relationships/header" Target="header9.xml"/><Relationship Id="rId38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://dic.academic.ru/dic.nsf/lower/16735" TargetMode="External"/><Relationship Id="rId29" Type="http://schemas.openxmlformats.org/officeDocument/2006/relationships/header" Target="header7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microsoft.com/office/2007/relationships/stylesWithEffects" Target="stylesWithEffects.xml"/><Relationship Id="rId24" Type="http://schemas.openxmlformats.org/officeDocument/2006/relationships/image" Target="media/image1.emf"/><Relationship Id="rId32" Type="http://schemas.openxmlformats.org/officeDocument/2006/relationships/header" Target="header8.xml"/><Relationship Id="rId37" Type="http://schemas.openxmlformats.org/officeDocument/2006/relationships/header" Target="header11.xm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endnotes" Target="endnotes.xml"/><Relationship Id="rId23" Type="http://schemas.openxmlformats.org/officeDocument/2006/relationships/header" Target="header5.xml"/><Relationship Id="rId28" Type="http://schemas.openxmlformats.org/officeDocument/2006/relationships/header" Target="header6.xml"/><Relationship Id="rId36" Type="http://schemas.openxmlformats.org/officeDocument/2006/relationships/header" Target="header10.xml"/><Relationship Id="rId10" Type="http://schemas.openxmlformats.org/officeDocument/2006/relationships/styles" Target="styles.xml"/><Relationship Id="rId19" Type="http://schemas.openxmlformats.org/officeDocument/2006/relationships/header" Target="header2.xml"/><Relationship Id="rId31" Type="http://schemas.openxmlformats.org/officeDocument/2006/relationships/package" Target="embeddings/_________Microsoft_Visio33333333333.vsdx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footnotes" Target="footnotes.xml"/><Relationship Id="rId22" Type="http://schemas.openxmlformats.org/officeDocument/2006/relationships/header" Target="header4.xml"/><Relationship Id="rId27" Type="http://schemas.openxmlformats.org/officeDocument/2006/relationships/package" Target="embeddings/_________Microsoft_Visio22222222222.vsdx"/><Relationship Id="rId30" Type="http://schemas.openxmlformats.org/officeDocument/2006/relationships/image" Target="media/image3.emf"/><Relationship Id="rId35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\notesE97E9E\&#1064;&#1072;&#1073;&#1083;&#1086;&#1085;%20&#1053;&#1052;&#104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839A0-89E5-4075-AD12-8112842795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86407D-386F-437C-AA58-FD5742774B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3986FC-2EAB-4D10-8126-088F559069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233245-1935-4E2D-89DE-6A80BE19B3A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2B819CD-E64E-42FE-A3E8-2684FE9F6CA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55ED2B5-49F5-4148-9D27-BC05AE0399CC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CC17109C-FFDE-4F6D-A3FD-AA9DB7981E64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B36FDDA9-5B1A-4384-8221-3A03D77D8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НМД.dot</Template>
  <TotalTime>5</TotalTime>
  <Pages>87</Pages>
  <Words>28294</Words>
  <Characters>161279</Characters>
  <Application>Microsoft Office Word</Application>
  <DocSecurity>0</DocSecurity>
  <Lines>1343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НМД</vt:lpstr>
    </vt:vector>
  </TitlesOfParts>
  <Company>MO GMK NN</Company>
  <LinksUpToDate>false</LinksUpToDate>
  <CharactersWithSpaces>189195</CharactersWithSpaces>
  <SharedDoc>false</SharedDoc>
  <HLinks>
    <vt:vector size="168" baseType="variant">
      <vt:variant>
        <vt:i4>2228269</vt:i4>
      </vt:variant>
      <vt:variant>
        <vt:i4>123</vt:i4>
      </vt:variant>
      <vt:variant>
        <vt:i4>0</vt:i4>
      </vt:variant>
      <vt:variant>
        <vt:i4>5</vt:i4>
      </vt:variant>
      <vt:variant>
        <vt:lpwstr>http://dic.academic.ru/dic.nsf/lower/18816</vt:lpwstr>
      </vt:variant>
      <vt:variant>
        <vt:lpwstr/>
      </vt:variant>
      <vt:variant>
        <vt:i4>3014689</vt:i4>
      </vt:variant>
      <vt:variant>
        <vt:i4>120</vt:i4>
      </vt:variant>
      <vt:variant>
        <vt:i4>0</vt:i4>
      </vt:variant>
      <vt:variant>
        <vt:i4>5</vt:i4>
      </vt:variant>
      <vt:variant>
        <vt:lpwstr>http://dic.academic.ru/dic.nsf/lower/16735</vt:lpwstr>
      </vt:variant>
      <vt:variant>
        <vt:lpwstr/>
      </vt:variant>
      <vt:variant>
        <vt:i4>1179710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_Toc384807923</vt:lpwstr>
      </vt:variant>
      <vt:variant>
        <vt:i4>1179710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_Toc384807921</vt:lpwstr>
      </vt:variant>
      <vt:variant>
        <vt:i4>1179710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_Toc384807920</vt:lpwstr>
      </vt:variant>
      <vt:variant>
        <vt:i4>1114174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_Toc384807919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_Toc384807918</vt:lpwstr>
      </vt:variant>
      <vt:variant>
        <vt:i4>1114174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_Toc384807916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_Toc384807915</vt:lpwstr>
      </vt:variant>
      <vt:variant>
        <vt:i4>1114174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_Toc384807912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_Toc384807911</vt:lpwstr>
      </vt:variant>
      <vt:variant>
        <vt:i4>1114174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_Toc384807910</vt:lpwstr>
      </vt:variant>
      <vt:variant>
        <vt:i4>1048638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_Toc384807909</vt:lpwstr>
      </vt:variant>
      <vt:variant>
        <vt:i4>1048638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_Toc384807908</vt:lpwstr>
      </vt:variant>
      <vt:variant>
        <vt:i4>1048638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_Toc384807907</vt:lpwstr>
      </vt:variant>
      <vt:variant>
        <vt:i4>1048638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_Toc384807902</vt:lpwstr>
      </vt:variant>
      <vt:variant>
        <vt:i4>1048638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_Toc384807901</vt:lpwstr>
      </vt:variant>
      <vt:variant>
        <vt:i4>1638463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_Toc384807899</vt:lpwstr>
      </vt:variant>
      <vt:variant>
        <vt:i4>1638463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_Toc384807897</vt:lpwstr>
      </vt:variant>
      <vt:variant>
        <vt:i4>1638463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_Toc384807895</vt:lpwstr>
      </vt:variant>
      <vt:variant>
        <vt:i4>1441855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_Toc384807865</vt:lpwstr>
      </vt:variant>
      <vt:variant>
        <vt:i4>1441855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_Toc384807861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_Toc384807859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_Toc384807848</vt:lpwstr>
      </vt:variant>
      <vt:variant>
        <vt:i4>1245247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_Toc384807835</vt:lpwstr>
      </vt:variant>
      <vt:variant>
        <vt:i4>1179711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_Toc384807826</vt:lpwstr>
      </vt:variant>
      <vt:variant>
        <vt:i4>1179711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_Toc384807825</vt:lpwstr>
      </vt:variant>
      <vt:variant>
        <vt:i4>1179711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_Toc384807823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НМД</dc:title>
  <dc:creator>GEF</dc:creator>
  <cp:lastModifiedBy>Мельчаков Г.Г.</cp:lastModifiedBy>
  <cp:revision>4</cp:revision>
  <cp:lastPrinted>2016-08-09T15:12:00Z</cp:lastPrinted>
  <dcterms:created xsi:type="dcterms:W3CDTF">2016-10-25T12:11:00Z</dcterms:created>
  <dcterms:modified xsi:type="dcterms:W3CDTF">2016-11-02T03:13:00Z</dcterms:modified>
</cp:coreProperties>
</file>